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9E4" w:rsidRPr="008E0B36" w:rsidRDefault="000A39E4" w:rsidP="000A39E4">
      <w:pPr>
        <w:pStyle w:val="11"/>
        <w:jc w:val="center"/>
        <w:rPr>
          <w:rFonts w:ascii="Times New Roman" w:hAnsi="Times New Roman"/>
          <w:sz w:val="24"/>
          <w:szCs w:val="24"/>
        </w:rPr>
      </w:pPr>
      <w:r w:rsidRPr="008E0B36">
        <w:rPr>
          <w:rFonts w:ascii="Times New Roman" w:hAnsi="Times New Roman"/>
          <w:sz w:val="24"/>
          <w:szCs w:val="24"/>
        </w:rPr>
        <w:t>МИНИСТЕРСТВО ОБРАЗОВАНИЯ И НАУКИ РОССИЙСКОЙ ФЕДЕРАЦИИ</w:t>
      </w:r>
    </w:p>
    <w:p w:rsidR="000A39E4" w:rsidRPr="008E0B36" w:rsidRDefault="000A39E4" w:rsidP="000A39E4">
      <w:pPr>
        <w:pStyle w:val="11"/>
        <w:jc w:val="center"/>
        <w:rPr>
          <w:rFonts w:ascii="Times New Roman" w:hAnsi="Times New Roman"/>
          <w:spacing w:val="-3"/>
          <w:sz w:val="24"/>
          <w:szCs w:val="24"/>
        </w:rPr>
      </w:pPr>
      <w:r w:rsidRPr="008E0B36">
        <w:rPr>
          <w:rFonts w:ascii="Times New Roman" w:hAnsi="Times New Roman"/>
          <w:spacing w:val="-3"/>
          <w:sz w:val="24"/>
          <w:szCs w:val="24"/>
        </w:rPr>
        <w:t>Федеральное государственное бюджетное образовательное учреждение</w:t>
      </w:r>
    </w:p>
    <w:p w:rsidR="000A39E4" w:rsidRPr="008E0B36" w:rsidRDefault="000A39E4" w:rsidP="000A39E4">
      <w:pPr>
        <w:pStyle w:val="11"/>
        <w:jc w:val="center"/>
        <w:rPr>
          <w:rFonts w:ascii="Times New Roman" w:hAnsi="Times New Roman"/>
          <w:sz w:val="24"/>
          <w:szCs w:val="24"/>
        </w:rPr>
      </w:pPr>
      <w:r w:rsidRPr="008E0B36">
        <w:rPr>
          <w:rFonts w:ascii="Times New Roman" w:hAnsi="Times New Roman"/>
          <w:spacing w:val="-3"/>
          <w:sz w:val="24"/>
          <w:szCs w:val="24"/>
        </w:rPr>
        <w:t>высшего профессионального образования</w:t>
      </w:r>
    </w:p>
    <w:p w:rsidR="000A39E4" w:rsidRPr="008E0B36" w:rsidRDefault="000A39E4" w:rsidP="000A39E4">
      <w:pPr>
        <w:pStyle w:val="11"/>
        <w:jc w:val="center"/>
        <w:rPr>
          <w:rFonts w:ascii="Times New Roman" w:hAnsi="Times New Roman"/>
          <w:sz w:val="24"/>
          <w:szCs w:val="24"/>
        </w:rPr>
      </w:pPr>
      <w:r w:rsidRPr="008E0B36">
        <w:rPr>
          <w:rFonts w:ascii="Times New Roman" w:hAnsi="Times New Roman"/>
          <w:spacing w:val="-1"/>
          <w:sz w:val="24"/>
          <w:szCs w:val="24"/>
        </w:rPr>
        <w:t>«Челябинский государственный педагогический университет»</w:t>
      </w:r>
    </w:p>
    <w:p w:rsidR="000A39E4" w:rsidRPr="008E0B36" w:rsidRDefault="000A39E4" w:rsidP="000A39E4">
      <w:pPr>
        <w:pStyle w:val="11"/>
        <w:jc w:val="center"/>
        <w:rPr>
          <w:rFonts w:ascii="Times New Roman" w:hAnsi="Times New Roman"/>
          <w:spacing w:val="-6"/>
          <w:sz w:val="24"/>
          <w:szCs w:val="24"/>
        </w:rPr>
      </w:pPr>
      <w:r w:rsidRPr="008E0B36">
        <w:rPr>
          <w:rFonts w:ascii="Times New Roman" w:hAnsi="Times New Roman"/>
          <w:spacing w:val="-6"/>
          <w:sz w:val="24"/>
          <w:szCs w:val="24"/>
        </w:rPr>
        <w:t>(ФГБОУ ВПО «ЧГПУ»)</w:t>
      </w:r>
    </w:p>
    <w:p w:rsidR="000A39E4" w:rsidRPr="008E0B36" w:rsidRDefault="000A39E4" w:rsidP="000A39E4">
      <w:pPr>
        <w:pStyle w:val="11"/>
        <w:jc w:val="center"/>
        <w:rPr>
          <w:rFonts w:ascii="Times New Roman" w:hAnsi="Times New Roman"/>
          <w:spacing w:val="-4"/>
          <w:sz w:val="24"/>
          <w:szCs w:val="24"/>
        </w:rPr>
      </w:pPr>
      <w:r w:rsidRPr="008E0B36">
        <w:rPr>
          <w:rFonts w:ascii="Times New Roman" w:hAnsi="Times New Roman"/>
          <w:spacing w:val="-3"/>
          <w:sz w:val="24"/>
          <w:szCs w:val="24"/>
        </w:rPr>
        <w:t xml:space="preserve">Кафедра философии и культурологии  </w:t>
      </w:r>
    </w:p>
    <w:p w:rsidR="00EC4E63" w:rsidRPr="00482BA1" w:rsidRDefault="00EC4E63" w:rsidP="008D11D6">
      <w:pPr>
        <w:widowControl w:val="0"/>
        <w:spacing w:line="276" w:lineRule="auto"/>
        <w:outlineLvl w:val="0"/>
      </w:pPr>
      <w:r>
        <w:rPr>
          <w:b/>
        </w:rPr>
        <w:t xml:space="preserve"> </w:t>
      </w: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r>
        <w:t xml:space="preserve">                                                 </w:t>
      </w:r>
    </w:p>
    <w:p w:rsidR="008D11D6" w:rsidRDefault="008D11D6" w:rsidP="008D11D6">
      <w:pPr>
        <w:widowControl w:val="0"/>
        <w:spacing w:line="276" w:lineRule="auto"/>
        <w:outlineLvl w:val="0"/>
      </w:pPr>
    </w:p>
    <w:p w:rsidR="008D11D6" w:rsidRDefault="008D11D6" w:rsidP="008D11D6">
      <w:pPr>
        <w:widowControl w:val="0"/>
        <w:spacing w:line="276" w:lineRule="auto"/>
        <w:outlineLvl w:val="0"/>
      </w:pPr>
    </w:p>
    <w:p w:rsidR="008D11D6" w:rsidRDefault="008D11D6" w:rsidP="008D11D6">
      <w:pPr>
        <w:widowControl w:val="0"/>
        <w:spacing w:line="276" w:lineRule="auto"/>
        <w:outlineLvl w:val="0"/>
      </w:pPr>
    </w:p>
    <w:p w:rsidR="00EC4E63" w:rsidRDefault="00EC4E63" w:rsidP="00C34740">
      <w:pPr>
        <w:widowControl w:val="0"/>
        <w:outlineLvl w:val="0"/>
      </w:pPr>
      <w:r>
        <w:t xml:space="preserve">                                                   </w:t>
      </w:r>
      <w:r w:rsidR="00E26580">
        <w:t xml:space="preserve">рабочая программа </w:t>
      </w:r>
      <w:proofErr w:type="gramStart"/>
      <w:r w:rsidR="00E26580">
        <w:t>по</w:t>
      </w:r>
      <w:proofErr w:type="gramEnd"/>
      <w:r w:rsidR="00C34740">
        <w:t>:</w:t>
      </w:r>
      <w:r w:rsidR="00E26580">
        <w:t xml:space="preserve"> </w:t>
      </w:r>
      <w:r>
        <w:t xml:space="preserve">   </w:t>
      </w:r>
    </w:p>
    <w:p w:rsidR="00EC4E63" w:rsidRPr="00D243C2" w:rsidRDefault="00EC4E63" w:rsidP="00C34740">
      <w:pPr>
        <w:widowControl w:val="0"/>
        <w:outlineLvl w:val="0"/>
      </w:pPr>
      <w:r>
        <w:t xml:space="preserve">                         </w:t>
      </w:r>
      <w:r w:rsidR="00C34740">
        <w:t xml:space="preserve">   КОНЦЕПЦИИ СОВРЕМЕННОГО ЕСТЕСТВОЗНАНИЯ </w:t>
      </w:r>
      <w:r>
        <w:t xml:space="preserve"> </w:t>
      </w:r>
    </w:p>
    <w:p w:rsidR="00EC4E63" w:rsidRDefault="00EC4E63" w:rsidP="008D11D6">
      <w:pPr>
        <w:widowControl w:val="0"/>
        <w:spacing w:line="276" w:lineRule="auto"/>
        <w:outlineLvl w:val="0"/>
      </w:pPr>
      <w:r>
        <w:t xml:space="preserve">              </w:t>
      </w:r>
    </w:p>
    <w:p w:rsidR="00083C05" w:rsidRDefault="00EC4E63" w:rsidP="008D11D6">
      <w:pPr>
        <w:widowControl w:val="0"/>
        <w:spacing w:line="276" w:lineRule="auto"/>
        <w:outlineLvl w:val="0"/>
      </w:pPr>
      <w:r>
        <w:t xml:space="preserve">                                        </w:t>
      </w:r>
      <w:proofErr w:type="spellStart"/>
      <w:r>
        <w:t>Учебно</w:t>
      </w:r>
      <w:proofErr w:type="spellEnd"/>
      <w:r>
        <w:t>–методическое</w:t>
      </w:r>
      <w:r w:rsidR="00083C05">
        <w:t xml:space="preserve"> </w:t>
      </w:r>
      <w:r>
        <w:t>пособ</w:t>
      </w:r>
      <w:r w:rsidR="00083C05">
        <w:t xml:space="preserve">ие   </w:t>
      </w:r>
      <w:proofErr w:type="gramStart"/>
      <w:r w:rsidR="00083C05">
        <w:t>для</w:t>
      </w:r>
      <w:proofErr w:type="gramEnd"/>
      <w:r w:rsidR="00083C05">
        <w:t xml:space="preserve">                                                        </w:t>
      </w:r>
      <w:r>
        <w:t xml:space="preserve"> </w:t>
      </w:r>
      <w:r w:rsidR="00083C05">
        <w:t xml:space="preserve">    </w:t>
      </w:r>
    </w:p>
    <w:p w:rsidR="00EC4E63" w:rsidRDefault="00083C05" w:rsidP="008D11D6">
      <w:pPr>
        <w:widowControl w:val="0"/>
        <w:spacing w:line="276" w:lineRule="auto"/>
        <w:outlineLvl w:val="0"/>
      </w:pPr>
      <w:r>
        <w:t xml:space="preserve">                                                          </w:t>
      </w:r>
      <w:r w:rsidR="00EC4E63">
        <w:t>специальност</w:t>
      </w:r>
      <w:r w:rsidR="00C10486">
        <w:t>и</w:t>
      </w:r>
    </w:p>
    <w:p w:rsidR="00EC4E63" w:rsidRPr="00D243C2" w:rsidRDefault="00EC4E63" w:rsidP="008D11D6">
      <w:pPr>
        <w:widowControl w:val="0"/>
        <w:spacing w:line="276" w:lineRule="auto"/>
        <w:outlineLvl w:val="0"/>
      </w:pPr>
      <w:r>
        <w:t xml:space="preserve">     </w:t>
      </w:r>
      <w:r w:rsidR="008D11D6">
        <w:t xml:space="preserve">                          </w:t>
      </w:r>
      <w:r>
        <w:t xml:space="preserve">          050100 – учитель иностранного языка </w:t>
      </w: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Default="00EC4E63" w:rsidP="008D11D6">
      <w:pPr>
        <w:widowControl w:val="0"/>
        <w:spacing w:line="276" w:lineRule="auto"/>
        <w:outlineLvl w:val="0"/>
      </w:pPr>
    </w:p>
    <w:p w:rsidR="00EC4E63" w:rsidRPr="00D243C2" w:rsidRDefault="00EC4E63" w:rsidP="008D11D6">
      <w:pPr>
        <w:widowControl w:val="0"/>
        <w:spacing w:line="276" w:lineRule="auto"/>
        <w:outlineLvl w:val="0"/>
      </w:pPr>
    </w:p>
    <w:p w:rsidR="008D11D6" w:rsidRDefault="00EC4E63" w:rsidP="008D11D6">
      <w:pPr>
        <w:widowControl w:val="0"/>
        <w:spacing w:line="276" w:lineRule="auto"/>
        <w:outlineLvl w:val="0"/>
      </w:pPr>
      <w:r>
        <w:t xml:space="preserve">                                                   </w:t>
      </w:r>
    </w:p>
    <w:p w:rsidR="008D11D6" w:rsidRDefault="008D11D6" w:rsidP="008D11D6">
      <w:pPr>
        <w:widowControl w:val="0"/>
        <w:spacing w:line="276" w:lineRule="auto"/>
        <w:outlineLvl w:val="0"/>
      </w:pPr>
      <w:r>
        <w:t xml:space="preserve">                                                      </w:t>
      </w:r>
    </w:p>
    <w:p w:rsidR="008D11D6" w:rsidRDefault="008D11D6" w:rsidP="008D11D6">
      <w:pPr>
        <w:widowControl w:val="0"/>
        <w:spacing w:line="276" w:lineRule="auto"/>
        <w:outlineLvl w:val="0"/>
      </w:pPr>
      <w:r>
        <w:t xml:space="preserve">                                          </w:t>
      </w:r>
    </w:p>
    <w:p w:rsidR="00561B3A" w:rsidRDefault="008D11D6" w:rsidP="008D11D6">
      <w:pPr>
        <w:widowControl w:val="0"/>
        <w:spacing w:line="276" w:lineRule="auto"/>
        <w:outlineLvl w:val="0"/>
      </w:pPr>
      <w:r>
        <w:t xml:space="preserve">                                                   </w:t>
      </w:r>
    </w:p>
    <w:p w:rsidR="00561B3A" w:rsidRDefault="00561B3A" w:rsidP="008D11D6">
      <w:pPr>
        <w:widowControl w:val="0"/>
        <w:spacing w:line="276" w:lineRule="auto"/>
        <w:outlineLvl w:val="0"/>
      </w:pPr>
    </w:p>
    <w:p w:rsidR="00561B3A" w:rsidRDefault="00561B3A" w:rsidP="008D11D6">
      <w:pPr>
        <w:widowControl w:val="0"/>
        <w:spacing w:line="276" w:lineRule="auto"/>
        <w:outlineLvl w:val="0"/>
      </w:pPr>
    </w:p>
    <w:p w:rsidR="00561B3A" w:rsidRDefault="00561B3A" w:rsidP="008D11D6">
      <w:pPr>
        <w:widowControl w:val="0"/>
        <w:spacing w:line="276" w:lineRule="auto"/>
        <w:outlineLvl w:val="0"/>
      </w:pPr>
    </w:p>
    <w:p w:rsidR="00561B3A" w:rsidRDefault="00EC4E63" w:rsidP="00561B3A">
      <w:pPr>
        <w:widowControl w:val="0"/>
        <w:spacing w:line="276" w:lineRule="auto"/>
        <w:jc w:val="center"/>
        <w:outlineLvl w:val="0"/>
      </w:pPr>
      <w:r>
        <w:t>Челябинск</w:t>
      </w:r>
    </w:p>
    <w:p w:rsidR="00561B3A" w:rsidRDefault="00EC4E63" w:rsidP="00561B3A">
      <w:pPr>
        <w:widowControl w:val="0"/>
        <w:spacing w:line="276" w:lineRule="auto"/>
        <w:jc w:val="center"/>
        <w:outlineLvl w:val="0"/>
      </w:pPr>
      <w:r>
        <w:t>2</w:t>
      </w:r>
      <w:bookmarkStart w:id="0" w:name="_GoBack"/>
      <w:bookmarkEnd w:id="0"/>
      <w:r>
        <w:t>01</w:t>
      </w:r>
      <w:r w:rsidR="008D11D6">
        <w:t>5</w:t>
      </w:r>
    </w:p>
    <w:p w:rsidR="00EC4E63" w:rsidRPr="00561B3A" w:rsidRDefault="00EC4E63" w:rsidP="00561B3A">
      <w:pPr>
        <w:widowControl w:val="0"/>
        <w:spacing w:line="276" w:lineRule="auto"/>
        <w:jc w:val="center"/>
        <w:outlineLvl w:val="0"/>
      </w:pPr>
      <w:r w:rsidRPr="00AD6A55">
        <w:rPr>
          <w:b/>
        </w:rPr>
        <w:lastRenderedPageBreak/>
        <w:t>СОДЕРЖАНИЕ</w:t>
      </w:r>
    </w:p>
    <w:p w:rsidR="00EC4E63" w:rsidRPr="00046566" w:rsidRDefault="00EC4E63" w:rsidP="008D11D6">
      <w:pPr>
        <w:widowControl w:val="0"/>
        <w:spacing w:line="276" w:lineRule="auto"/>
        <w:rPr>
          <w:sz w:val="32"/>
          <w:szCs w:val="32"/>
        </w:rPr>
      </w:pPr>
      <w:r>
        <w:tab/>
        <w:t xml:space="preserve"> </w:t>
      </w:r>
      <w:r w:rsidRPr="00046566">
        <w:rPr>
          <w:sz w:val="32"/>
          <w:szCs w:val="32"/>
          <w:lang w:val="en-US"/>
        </w:rPr>
        <w:t>I</w:t>
      </w:r>
      <w:r>
        <w:rPr>
          <w:sz w:val="32"/>
          <w:szCs w:val="32"/>
        </w:rPr>
        <w:t xml:space="preserve"> </w:t>
      </w:r>
      <w:r w:rsidRPr="00046566">
        <w:rPr>
          <w:sz w:val="32"/>
          <w:szCs w:val="32"/>
        </w:rPr>
        <w:t>Выписка из</w:t>
      </w:r>
      <w:r>
        <w:rPr>
          <w:sz w:val="32"/>
          <w:szCs w:val="32"/>
        </w:rPr>
        <w:t xml:space="preserve"> государственного общеобразовательного </w:t>
      </w:r>
      <w:proofErr w:type="gramStart"/>
      <w:r>
        <w:rPr>
          <w:sz w:val="32"/>
          <w:szCs w:val="32"/>
        </w:rPr>
        <w:t xml:space="preserve">стандарта </w:t>
      </w:r>
      <w:r w:rsidRPr="00605ABF">
        <w:rPr>
          <w:sz w:val="32"/>
          <w:szCs w:val="32"/>
        </w:rPr>
        <w:t xml:space="preserve"> </w:t>
      </w:r>
      <w:r>
        <w:rPr>
          <w:sz w:val="32"/>
          <w:szCs w:val="32"/>
        </w:rPr>
        <w:t>по</w:t>
      </w:r>
      <w:proofErr w:type="gramEnd"/>
      <w:r>
        <w:rPr>
          <w:sz w:val="32"/>
          <w:szCs w:val="32"/>
        </w:rPr>
        <w:t xml:space="preserve">  «Концепции современного естествознания»  Е.Н.Ф. 02.</w:t>
      </w:r>
    </w:p>
    <w:p w:rsidR="00EC4E63" w:rsidRDefault="00EC4E63" w:rsidP="008D11D6">
      <w:pPr>
        <w:widowControl w:val="0"/>
        <w:spacing w:line="276" w:lineRule="auto"/>
        <w:rPr>
          <w:sz w:val="32"/>
          <w:szCs w:val="32"/>
        </w:rPr>
      </w:pPr>
      <w:r w:rsidRPr="00046566">
        <w:rPr>
          <w:sz w:val="32"/>
          <w:szCs w:val="32"/>
        </w:rPr>
        <w:tab/>
      </w:r>
      <w:r>
        <w:rPr>
          <w:sz w:val="32"/>
          <w:szCs w:val="32"/>
        </w:rPr>
        <w:t>2</w:t>
      </w:r>
      <w:r w:rsidRPr="00046566">
        <w:rPr>
          <w:sz w:val="32"/>
          <w:szCs w:val="32"/>
        </w:rPr>
        <w:t>. Учебная программа курса</w:t>
      </w:r>
      <w:r>
        <w:rPr>
          <w:sz w:val="32"/>
          <w:szCs w:val="32"/>
        </w:rPr>
        <w:t xml:space="preserve">: </w:t>
      </w:r>
    </w:p>
    <w:p w:rsidR="00EC4E63" w:rsidRDefault="00EC4E63" w:rsidP="008D11D6">
      <w:pPr>
        <w:widowControl w:val="0"/>
        <w:numPr>
          <w:ilvl w:val="0"/>
          <w:numId w:val="3"/>
        </w:numPr>
        <w:spacing w:line="276" w:lineRule="auto"/>
        <w:rPr>
          <w:sz w:val="32"/>
          <w:szCs w:val="32"/>
        </w:rPr>
      </w:pPr>
      <w:r>
        <w:rPr>
          <w:sz w:val="32"/>
          <w:szCs w:val="32"/>
        </w:rPr>
        <w:t>пояснительная записка.</w:t>
      </w:r>
    </w:p>
    <w:p w:rsidR="00EC4E63" w:rsidRDefault="00EC4E63" w:rsidP="008D11D6">
      <w:pPr>
        <w:widowControl w:val="0"/>
        <w:numPr>
          <w:ilvl w:val="0"/>
          <w:numId w:val="3"/>
        </w:numPr>
        <w:spacing w:line="276" w:lineRule="auto"/>
        <w:rPr>
          <w:sz w:val="32"/>
          <w:szCs w:val="32"/>
        </w:rPr>
      </w:pPr>
      <w:proofErr w:type="gramStart"/>
      <w:r>
        <w:rPr>
          <w:sz w:val="32"/>
          <w:szCs w:val="32"/>
        </w:rPr>
        <w:t>т</w:t>
      </w:r>
      <w:proofErr w:type="gramEnd"/>
      <w:r>
        <w:rPr>
          <w:sz w:val="32"/>
          <w:szCs w:val="32"/>
        </w:rPr>
        <w:t>ребования к уровню освоения материала.</w:t>
      </w:r>
    </w:p>
    <w:p w:rsidR="00EC4E63" w:rsidRDefault="00EC4E63" w:rsidP="008D11D6">
      <w:pPr>
        <w:widowControl w:val="0"/>
        <w:numPr>
          <w:ilvl w:val="0"/>
          <w:numId w:val="3"/>
        </w:numPr>
        <w:spacing w:line="276" w:lineRule="auto"/>
        <w:rPr>
          <w:sz w:val="32"/>
          <w:szCs w:val="32"/>
        </w:rPr>
      </w:pPr>
      <w:r>
        <w:rPr>
          <w:sz w:val="32"/>
          <w:szCs w:val="32"/>
        </w:rPr>
        <w:t>тезаурус.</w:t>
      </w:r>
      <w:r>
        <w:rPr>
          <w:sz w:val="32"/>
          <w:szCs w:val="32"/>
        </w:rPr>
        <w:tab/>
      </w:r>
    </w:p>
    <w:p w:rsidR="00EC4E63" w:rsidRDefault="00EC4E63" w:rsidP="008D11D6">
      <w:pPr>
        <w:widowControl w:val="0"/>
        <w:spacing w:line="276" w:lineRule="auto"/>
      </w:pPr>
      <w:r>
        <w:tab/>
        <w:t>3. Объем дисциплины и виды учебной работы.</w:t>
      </w:r>
    </w:p>
    <w:p w:rsidR="00EC4E63" w:rsidRPr="00F94F0D" w:rsidRDefault="00EC4E63" w:rsidP="008D11D6">
      <w:pPr>
        <w:widowControl w:val="0"/>
        <w:spacing w:line="276" w:lineRule="auto"/>
      </w:pPr>
      <w:r>
        <w:tab/>
        <w:t>4.Тематическое планирование по разделам   дисциплины, согласно содержанию основного общеобразовательного стандарта подготовки специалиста.  Виды занятий.</w:t>
      </w:r>
      <w:r>
        <w:tab/>
        <w:t xml:space="preserve"> </w:t>
      </w:r>
    </w:p>
    <w:p w:rsidR="00EC4E63" w:rsidRDefault="00EC4E63" w:rsidP="008D11D6">
      <w:pPr>
        <w:widowControl w:val="0"/>
        <w:spacing w:line="276" w:lineRule="auto"/>
      </w:pPr>
      <w:r>
        <w:tab/>
        <w:t>5 Содержание</w:t>
      </w:r>
      <w:proofErr w:type="gramStart"/>
      <w:r>
        <w:t>.</w:t>
      </w:r>
      <w:proofErr w:type="gramEnd"/>
      <w:r>
        <w:t xml:space="preserve"> </w:t>
      </w:r>
      <w:proofErr w:type="gramStart"/>
      <w:r>
        <w:t>п</w:t>
      </w:r>
      <w:proofErr w:type="gramEnd"/>
      <w:r>
        <w:t xml:space="preserve">рограммы </w:t>
      </w:r>
    </w:p>
    <w:p w:rsidR="00EC4E63" w:rsidRDefault="00EC4E63" w:rsidP="008D11D6">
      <w:pPr>
        <w:widowControl w:val="0"/>
        <w:spacing w:line="276" w:lineRule="auto"/>
      </w:pPr>
      <w:r>
        <w:tab/>
        <w:t>6. Рабочая  программа курса: планы  лекций  и семинаров, ключевые понятия к темам лекций и семинаров, тестовые задания к семинарам.</w:t>
      </w:r>
    </w:p>
    <w:p w:rsidR="00EC4E63" w:rsidRDefault="00EC4E63" w:rsidP="008D11D6">
      <w:pPr>
        <w:widowControl w:val="0"/>
        <w:spacing w:line="276" w:lineRule="auto"/>
        <w:rPr>
          <w:lang w:val="en-US"/>
        </w:rPr>
      </w:pPr>
      <w:r>
        <w:tab/>
        <w:t>7.Учебно-методическое  обеспечение дисциплины:</w:t>
      </w:r>
    </w:p>
    <w:p w:rsidR="00EC4E63" w:rsidRDefault="00EC4E63" w:rsidP="008D11D6">
      <w:pPr>
        <w:widowControl w:val="0"/>
        <w:numPr>
          <w:ilvl w:val="0"/>
          <w:numId w:val="3"/>
        </w:numPr>
        <w:spacing w:line="276" w:lineRule="auto"/>
      </w:pPr>
      <w:r>
        <w:t>список основной литературы.</w:t>
      </w:r>
    </w:p>
    <w:p w:rsidR="00EC4E63" w:rsidRDefault="00EC4E63" w:rsidP="008D11D6">
      <w:pPr>
        <w:widowControl w:val="0"/>
        <w:numPr>
          <w:ilvl w:val="0"/>
          <w:numId w:val="3"/>
        </w:numPr>
        <w:spacing w:line="276" w:lineRule="auto"/>
      </w:pPr>
      <w:proofErr w:type="gramStart"/>
      <w:r>
        <w:t>с</w:t>
      </w:r>
      <w:proofErr w:type="gramEnd"/>
      <w:r>
        <w:t>писок дополнительной литературы.</w:t>
      </w:r>
    </w:p>
    <w:p w:rsidR="00EC4E63" w:rsidRDefault="00EC4E63" w:rsidP="008D11D6">
      <w:pPr>
        <w:widowControl w:val="0"/>
        <w:numPr>
          <w:ilvl w:val="0"/>
          <w:numId w:val="3"/>
        </w:numPr>
        <w:spacing w:line="276" w:lineRule="auto"/>
      </w:pPr>
      <w:r>
        <w:t>тезаурус понятий</w:t>
      </w:r>
    </w:p>
    <w:p w:rsidR="00EC4E63" w:rsidRPr="00695E9E" w:rsidRDefault="00EC4E63" w:rsidP="008D11D6">
      <w:pPr>
        <w:widowControl w:val="0"/>
        <w:numPr>
          <w:ilvl w:val="0"/>
          <w:numId w:val="3"/>
        </w:numPr>
        <w:spacing w:line="276" w:lineRule="auto"/>
      </w:pPr>
      <w:r>
        <w:t>персоналии</w:t>
      </w:r>
    </w:p>
    <w:p w:rsidR="00EC4E63" w:rsidRPr="00695E9E" w:rsidRDefault="00EC4E63" w:rsidP="008D11D6">
      <w:pPr>
        <w:widowControl w:val="0"/>
        <w:numPr>
          <w:ilvl w:val="0"/>
          <w:numId w:val="3"/>
        </w:numPr>
        <w:spacing w:line="276" w:lineRule="auto"/>
      </w:pPr>
      <w:r>
        <w:t>хроника основных научных открытий</w:t>
      </w:r>
    </w:p>
    <w:p w:rsidR="00EC4E63" w:rsidRDefault="00C55A40" w:rsidP="00C55A40">
      <w:pPr>
        <w:widowControl w:val="0"/>
        <w:spacing w:line="276" w:lineRule="auto"/>
      </w:pPr>
      <w:r>
        <w:t xml:space="preserve">          </w:t>
      </w:r>
      <w:r w:rsidR="00EC4E63">
        <w:t>8.Методические  рекомендации по организации изучения дисциплины.</w:t>
      </w:r>
    </w:p>
    <w:p w:rsidR="00EC4E63" w:rsidRDefault="00EC4E63" w:rsidP="008D11D6">
      <w:pPr>
        <w:widowControl w:val="0"/>
        <w:spacing w:line="276" w:lineRule="auto"/>
      </w:pPr>
      <w:r>
        <w:tab/>
        <w:t xml:space="preserve">9 Вопросы для  подготовки к зачету и написанию контрольных  работ     </w:t>
      </w:r>
      <w:r>
        <w:tab/>
        <w:t>(для студентов заочного обучения).</w:t>
      </w:r>
    </w:p>
    <w:p w:rsidR="00EC4E63" w:rsidRDefault="00EC4E63" w:rsidP="008D11D6">
      <w:pPr>
        <w:widowControl w:val="0"/>
        <w:spacing w:line="276" w:lineRule="auto"/>
      </w:pPr>
      <w:r>
        <w:tab/>
        <w:t>10.Темы</w:t>
      </w:r>
      <w:r>
        <w:tab/>
        <w:t>рефератов</w:t>
      </w:r>
      <w:proofErr w:type="gramStart"/>
      <w:r>
        <w:t xml:space="preserve"> .</w:t>
      </w:r>
      <w:proofErr w:type="gramEnd"/>
    </w:p>
    <w:p w:rsidR="00EC4E63" w:rsidRDefault="00EC4E63" w:rsidP="008D11D6">
      <w:pPr>
        <w:widowControl w:val="0"/>
        <w:spacing w:line="276" w:lineRule="auto"/>
      </w:pPr>
      <w:r>
        <w:tab/>
        <w:t>12. Темы</w:t>
      </w:r>
      <w:r>
        <w:tab/>
        <w:t>творческих работ.</w:t>
      </w:r>
    </w:p>
    <w:p w:rsidR="00EC4E63" w:rsidRDefault="00EC4E63" w:rsidP="008D11D6">
      <w:pPr>
        <w:widowControl w:val="0"/>
        <w:spacing w:line="276" w:lineRule="auto"/>
      </w:pPr>
      <w:r>
        <w:tab/>
        <w:t>12.Самостоятельная работа студентов. Тесты для подготовки к интерне</w:t>
      </w:r>
      <w:proofErr w:type="gramStart"/>
      <w:r>
        <w:t>т-</w:t>
      </w:r>
      <w:proofErr w:type="gramEnd"/>
      <w:r>
        <w:t xml:space="preserve">  </w:t>
      </w:r>
      <w:r>
        <w:tab/>
      </w:r>
      <w:r>
        <w:tab/>
        <w:t>зачету.</w:t>
      </w:r>
    </w:p>
    <w:p w:rsidR="00EC4E63" w:rsidRDefault="00EC4E63" w:rsidP="008D11D6">
      <w:pPr>
        <w:widowControl w:val="0"/>
        <w:spacing w:line="276" w:lineRule="auto"/>
      </w:pPr>
      <w:r>
        <w:tab/>
        <w:t>13. Критерии оценивания знаний на зачете</w:t>
      </w:r>
    </w:p>
    <w:p w:rsidR="00EC4E63" w:rsidRPr="00482BA1" w:rsidRDefault="00EC4E63" w:rsidP="008D11D6">
      <w:pPr>
        <w:widowControl w:val="0"/>
        <w:spacing w:line="276" w:lineRule="auto"/>
      </w:pPr>
    </w:p>
    <w:p w:rsidR="00EC4E63" w:rsidRPr="00D46CFB" w:rsidRDefault="00EC4E63" w:rsidP="008D11D6">
      <w:pPr>
        <w:widowControl w:val="0"/>
        <w:spacing w:line="276" w:lineRule="auto"/>
        <w:outlineLvl w:val="0"/>
      </w:pPr>
      <w:r w:rsidRPr="00CA1934">
        <w:t>1.</w:t>
      </w:r>
      <w:r w:rsidRPr="006C6C86">
        <w:t>Выписка из стандарта по</w:t>
      </w:r>
      <w:r>
        <w:t xml:space="preserve"> «К</w:t>
      </w:r>
      <w:r w:rsidRPr="006C6C86">
        <w:t>онцеп</w:t>
      </w:r>
      <w:r>
        <w:t>ц</w:t>
      </w:r>
      <w:r w:rsidRPr="006C6C86">
        <w:t>ии современного естествознания</w:t>
      </w:r>
      <w:r>
        <w:t>»</w:t>
      </w:r>
    </w:p>
    <w:p w:rsidR="00EC4E63" w:rsidRDefault="00EC4E63" w:rsidP="008D11D6">
      <w:pPr>
        <w:widowControl w:val="0"/>
        <w:spacing w:line="276" w:lineRule="auto"/>
        <w:outlineLvl w:val="0"/>
      </w:pPr>
      <w:r>
        <w:t xml:space="preserve">        </w:t>
      </w:r>
    </w:p>
    <w:p w:rsidR="008D11D6" w:rsidRDefault="008D11D6" w:rsidP="008D11D6">
      <w:pPr>
        <w:widowControl w:val="0"/>
        <w:spacing w:line="276" w:lineRule="auto"/>
        <w:outlineLvl w:val="0"/>
      </w:pPr>
      <w:r>
        <w:t xml:space="preserve">                                                        </w:t>
      </w:r>
      <w:r w:rsidR="00EC4E63" w:rsidRPr="006C6C86">
        <w:t>ЕН.Ф.02.</w:t>
      </w:r>
      <w:r w:rsidR="00EC4E63" w:rsidRPr="00F94F0D">
        <w:tab/>
      </w:r>
    </w:p>
    <w:p w:rsidR="00EC4E63" w:rsidRDefault="00EC4E63" w:rsidP="008D11D6">
      <w:pPr>
        <w:widowControl w:val="0"/>
        <w:spacing w:line="276" w:lineRule="auto"/>
        <w:outlineLvl w:val="0"/>
      </w:pPr>
      <w:r>
        <w:tab/>
      </w:r>
      <w:proofErr w:type="gramStart"/>
      <w:r>
        <w:t>Естественнонаучная и гуманитарная культуры; научный метод; история естествознания; панорама современного естествознания; тенденции</w:t>
      </w:r>
      <w:r w:rsidRPr="00ED3BB2">
        <w:t xml:space="preserve"> </w:t>
      </w:r>
      <w:r w:rsidR="008D11D6">
        <w:t>развития</w:t>
      </w:r>
      <w:r w:rsidR="00443B12">
        <w:t xml:space="preserve"> </w:t>
      </w:r>
      <w:r>
        <w:t xml:space="preserve">Корпускулярная и континуальная концепции описания природы; порядок и беспорядок в природе; хаос; структурные уровни организации материи; микро-, макро- и мега миры; пространство, время; принципы </w:t>
      </w:r>
      <w:r>
        <w:lastRenderedPageBreak/>
        <w:t>относительности; принципы симметрии; законы сохранения; взаимодействие; близкодействие, дальнодействие; состояние; принципы суперпозиции, неопределенности, дополнительности;</w:t>
      </w:r>
      <w:proofErr w:type="gramEnd"/>
      <w:r>
        <w:t xml:space="preserve"> динамические и статистические закономерности в природе; законы сохранения энергии в макроскопических процессах; принцип возрастания энтропии; химические процессы, реакционная способность веществ; </w:t>
      </w:r>
    </w:p>
    <w:p w:rsidR="00EC4E63" w:rsidRPr="00CA1934" w:rsidRDefault="00EC4E63" w:rsidP="008D11D6">
      <w:pPr>
        <w:widowControl w:val="0"/>
        <w:spacing w:line="276" w:lineRule="auto"/>
      </w:pPr>
      <w:r>
        <w:tab/>
      </w:r>
      <w:r>
        <w:tab/>
        <w:t xml:space="preserve">Внутреннее строение и история геологического развития Земли; </w:t>
      </w:r>
    </w:p>
    <w:p w:rsidR="00EC4E63" w:rsidRPr="00CA1934" w:rsidRDefault="00EC4E63" w:rsidP="008D11D6">
      <w:pPr>
        <w:widowControl w:val="0"/>
        <w:spacing w:line="276" w:lineRule="auto"/>
      </w:pPr>
      <w:r>
        <w:t xml:space="preserve"> концепции развития </w:t>
      </w:r>
      <w:proofErr w:type="spellStart"/>
      <w:r>
        <w:t>геосферных</w:t>
      </w:r>
      <w:proofErr w:type="spellEnd"/>
      <w:r>
        <w:t xml:space="preserve"> оболочек; литосфера как абиотическая основа жизни; экологические функции литосферы:  ресурсная,  геодинамическая, геофизика</w:t>
      </w:r>
      <w:r w:rsidRPr="007A75D3">
        <w:t xml:space="preserve"> </w:t>
      </w:r>
      <w:proofErr w:type="gramStart"/>
      <w:r>
        <w:t>-г</w:t>
      </w:r>
      <w:proofErr w:type="gramEnd"/>
      <w:r>
        <w:t>еохимическая; географическая оболочка Земли;  особенности биологического уровня организации материи; принципы эволюции, воспроизводства и развития живых систем; многообразие живых организмов  – основа организации и устойчивости биосферы; генетика и эволюция; человек: физиология, здоровье, эмоции, творчество, работоспособность; биоэтика, человек, биосфера и космические циклы:  необратимость времени, самоорганизация в живой и неживой природе; принципы универсального эволюционизма; путь к единой культуре.</w:t>
      </w:r>
    </w:p>
    <w:p w:rsidR="00EC4E63" w:rsidRPr="00CF24AD" w:rsidRDefault="00EC4E63" w:rsidP="008D11D6">
      <w:pPr>
        <w:widowControl w:val="0"/>
        <w:spacing w:line="276" w:lineRule="auto"/>
      </w:pPr>
    </w:p>
    <w:p w:rsidR="00EC4E63" w:rsidRDefault="008D11D6" w:rsidP="008D11D6">
      <w:pPr>
        <w:widowControl w:val="0"/>
        <w:spacing w:line="276" w:lineRule="auto"/>
        <w:rPr>
          <w:b/>
        </w:rPr>
      </w:pPr>
      <w:r>
        <w:rPr>
          <w:b/>
        </w:rPr>
        <w:t xml:space="preserve">                             </w:t>
      </w:r>
      <w:r w:rsidR="00EC4E63">
        <w:rPr>
          <w:b/>
        </w:rPr>
        <w:t>УЧЕБНАЯ  ПРОГРАММА КУРСА.</w:t>
      </w:r>
    </w:p>
    <w:p w:rsidR="00EC4E63" w:rsidRPr="006C6C86" w:rsidRDefault="008D11D6" w:rsidP="008D11D6">
      <w:pPr>
        <w:widowControl w:val="0"/>
        <w:tabs>
          <w:tab w:val="left" w:pos="1780"/>
        </w:tabs>
        <w:spacing w:line="276" w:lineRule="auto"/>
        <w:outlineLvl w:val="0"/>
      </w:pPr>
      <w:r>
        <w:t xml:space="preserve">                                      </w:t>
      </w:r>
      <w:r w:rsidR="00EC4E63" w:rsidRPr="006C6C86">
        <w:t>Пояснительная записка:</w:t>
      </w:r>
    </w:p>
    <w:p w:rsidR="00EC4E63" w:rsidRDefault="00EC4E63" w:rsidP="008D11D6">
      <w:pPr>
        <w:widowControl w:val="0"/>
        <w:spacing w:line="276" w:lineRule="auto"/>
        <w:ind w:firstLine="540"/>
      </w:pPr>
      <w:r>
        <w:tab/>
        <w:t xml:space="preserve">Современное естествознание представляет сложную, разветвленную систему наук с усиливающимся взаимодействием как внутри предметных сфер самого естествознания, так и между естествознанием, гуманитарными и техническими науками. </w:t>
      </w:r>
      <w:r>
        <w:tab/>
      </w:r>
    </w:p>
    <w:p w:rsidR="00EC4E63" w:rsidRDefault="00EC4E63" w:rsidP="008D11D6">
      <w:pPr>
        <w:widowControl w:val="0"/>
        <w:spacing w:line="276" w:lineRule="auto"/>
        <w:ind w:firstLine="540"/>
      </w:pPr>
      <w:r>
        <w:tab/>
        <w:t xml:space="preserve">Методологические установки и общемировоззренческие представления, образы, идеи естествознания всегда оказывали влияние на развитие гуманитарного знания, духовной культуры социума, сами, по существу, являясь его детищем, плодом творческих исканий наиболее продвинутой части «мужей ученого мира». </w:t>
      </w:r>
    </w:p>
    <w:p w:rsidR="00EC4E63" w:rsidRDefault="00EC4E63" w:rsidP="008D11D6">
      <w:pPr>
        <w:widowControl w:val="0"/>
        <w:spacing w:line="276" w:lineRule="auto"/>
        <w:ind w:firstLine="540"/>
      </w:pPr>
      <w:r>
        <w:tab/>
        <w:t xml:space="preserve">Естествознание во все времена являло миру «родовую истину» человеческого бытия, а открытые им законы и закономерности традиционно рассматривались и рассматриваются как эталон научной объективности. Исключительно мощно свое влияние и значимость естествознание обозначило в эпоху НТР. </w:t>
      </w:r>
    </w:p>
    <w:p w:rsidR="00EC4E63" w:rsidRDefault="00EC4E63" w:rsidP="008D11D6">
      <w:pPr>
        <w:widowControl w:val="0"/>
        <w:spacing w:line="276" w:lineRule="auto"/>
        <w:ind w:firstLine="540"/>
      </w:pPr>
      <w:r>
        <w:tab/>
        <w:t>Человечество, включившись в процесс освоения недр, почв, флоры и фауны планеты Земля, не заметило и не поняло вначале, что, по сути, превратилось, по словам Вернадского, в геологическую силу Земли. Освоение планетарного пространства-времени привело  к изменению как «лика Земли», ее физических, химических и биологических характеристик</w:t>
      </w:r>
      <w:proofErr w:type="gramStart"/>
      <w:r>
        <w:t>.</w:t>
      </w:r>
      <w:proofErr w:type="gramEnd"/>
      <w:r>
        <w:t xml:space="preserve"> </w:t>
      </w:r>
      <w:proofErr w:type="gramStart"/>
      <w:r>
        <w:lastRenderedPageBreak/>
        <w:t>т</w:t>
      </w:r>
      <w:proofErr w:type="gramEnd"/>
      <w:r>
        <w:t xml:space="preserve">ак и биосферы в целом. </w:t>
      </w:r>
    </w:p>
    <w:p w:rsidR="00EC4E63" w:rsidRDefault="00EC4E63" w:rsidP="008D11D6">
      <w:pPr>
        <w:widowControl w:val="0"/>
        <w:spacing w:line="276" w:lineRule="auto"/>
        <w:ind w:firstLine="540"/>
      </w:pPr>
      <w:r>
        <w:t>В этой связи особое значение приобретает освоение принципов научн</w:t>
      </w:r>
      <w:proofErr w:type="gramStart"/>
      <w:r>
        <w:t>о-</w:t>
      </w:r>
      <w:proofErr w:type="gramEnd"/>
      <w:r>
        <w:t xml:space="preserve"> рационалистического отношения к действительности, на которых построена вся наша  современная материальная цивилизация.</w:t>
      </w:r>
    </w:p>
    <w:p w:rsidR="00EC4E63" w:rsidRDefault="00EC4E63" w:rsidP="008D11D6">
      <w:pPr>
        <w:widowControl w:val="0"/>
        <w:spacing w:line="276" w:lineRule="auto"/>
        <w:ind w:firstLine="540"/>
      </w:pPr>
      <w:r>
        <w:t>Изучение курса «Концепции современного естествознания» ставит своей целью:</w:t>
      </w:r>
    </w:p>
    <w:p w:rsidR="00EC4E63" w:rsidRDefault="00EC4E63" w:rsidP="008D11D6">
      <w:pPr>
        <w:widowControl w:val="0"/>
        <w:numPr>
          <w:ilvl w:val="0"/>
          <w:numId w:val="1"/>
        </w:numPr>
        <w:spacing w:line="276" w:lineRule="auto"/>
      </w:pPr>
      <w:r>
        <w:t xml:space="preserve">дать панораму становления и  развития общих элементов естественнонаучной картины мира, смены научных моделей  мира и понимание  механизмов их </w:t>
      </w:r>
      <w:proofErr w:type="gramStart"/>
      <w:r>
        <w:t>развития</w:t>
      </w:r>
      <w:proofErr w:type="gramEnd"/>
      <w:r>
        <w:t xml:space="preserve"> а также языка описания моделей Вселенной, Солнечной системы, планеты Земля, биосферы и т.д.;   </w:t>
      </w:r>
    </w:p>
    <w:p w:rsidR="00EC4E63" w:rsidRDefault="00EC4E63" w:rsidP="008D11D6">
      <w:pPr>
        <w:widowControl w:val="0"/>
        <w:numPr>
          <w:ilvl w:val="0"/>
          <w:numId w:val="1"/>
        </w:numPr>
        <w:spacing w:line="276" w:lineRule="auto"/>
      </w:pPr>
      <w:r>
        <w:t>обозначить содержание современных глобальных проблем выживания человечества и их связь с основными формами и способами освоения человеком окружающей среды своего обитания.</w:t>
      </w:r>
    </w:p>
    <w:p w:rsidR="00EC4E63" w:rsidRDefault="00EC4E63" w:rsidP="008D11D6">
      <w:pPr>
        <w:widowControl w:val="0"/>
        <w:numPr>
          <w:ilvl w:val="0"/>
          <w:numId w:val="1"/>
        </w:numPr>
        <w:spacing w:line="276" w:lineRule="auto"/>
      </w:pPr>
      <w:r>
        <w:t>сформировать у студентов: установки рационального отношения к миру, природе, обществу, человеку; умение  прогнозировать, моделировать те или иные ситуации в развитии мироздания</w:t>
      </w:r>
    </w:p>
    <w:p w:rsidR="00EC4E63" w:rsidRDefault="00EC4E63" w:rsidP="008D11D6">
      <w:pPr>
        <w:widowControl w:val="0"/>
        <w:numPr>
          <w:ilvl w:val="0"/>
          <w:numId w:val="1"/>
        </w:numPr>
        <w:spacing w:line="276" w:lineRule="auto"/>
      </w:pPr>
      <w:r>
        <w:t>представить качественное отличие фактов науки и естествознания от разного рода квазинаучных форм мифотворчества, оккультизма, мистики, эзотерики.</w:t>
      </w:r>
    </w:p>
    <w:p w:rsidR="00EC4E63" w:rsidRDefault="00EC4E63" w:rsidP="008D11D6">
      <w:pPr>
        <w:widowControl w:val="0"/>
        <w:numPr>
          <w:ilvl w:val="0"/>
          <w:numId w:val="1"/>
        </w:numPr>
        <w:spacing w:line="276" w:lineRule="auto"/>
      </w:pPr>
      <w:r>
        <w:t>развить внутреннюю потребность в проявлении гражданской активности, ответственности за все, что нарушает гомеостаз между природой и человеком.</w:t>
      </w:r>
      <w:r>
        <w:tab/>
      </w:r>
    </w:p>
    <w:p w:rsidR="00EC4E63" w:rsidRDefault="00EC4E63" w:rsidP="008D11D6">
      <w:pPr>
        <w:widowControl w:val="0"/>
        <w:spacing w:line="276" w:lineRule="auto"/>
        <w:ind w:firstLine="708"/>
      </w:pPr>
      <w:r>
        <w:t xml:space="preserve">   </w:t>
      </w:r>
      <w:r>
        <w:tab/>
        <w:t>Логическим стержнем данного курса является эволюционно-синергетическая парадигма, в основе которой лежит теория самоорганизации и принципы универсального эволюционизма – как нового научного направления, объединяющего исследование процессов саморазвития природных систем и их взаимодействии со средой, в  том числе и с социальными факторами.</w:t>
      </w:r>
    </w:p>
    <w:p w:rsidR="00EC4E63" w:rsidRDefault="00EC4E63" w:rsidP="008D11D6">
      <w:pPr>
        <w:widowControl w:val="0"/>
        <w:spacing w:line="276" w:lineRule="auto"/>
      </w:pPr>
      <w:r>
        <w:t xml:space="preserve">     Вышеуказанная цель в процессе обучения реализуется путем решения ряда частных задач. </w:t>
      </w:r>
    </w:p>
    <w:p w:rsidR="00EC4E63" w:rsidRDefault="00EC4E63" w:rsidP="008D11D6">
      <w:pPr>
        <w:widowControl w:val="0"/>
        <w:numPr>
          <w:ilvl w:val="0"/>
          <w:numId w:val="45"/>
        </w:numPr>
        <w:spacing w:line="276" w:lineRule="auto"/>
        <w:ind w:left="1417" w:hanging="357"/>
      </w:pPr>
      <w:r>
        <w:t>Во-первых, такой задачей является познание теоретических основ строения и свой</w:t>
      </w:r>
      <w:proofErr w:type="gramStart"/>
      <w:r>
        <w:t>ств пр</w:t>
      </w:r>
      <w:proofErr w:type="gramEnd"/>
      <w:r>
        <w:t>иродных объектов, основных законов, регулирующих их взаимодействие, взаимопревращение и развитие.</w:t>
      </w:r>
    </w:p>
    <w:p w:rsidR="00EC4E63" w:rsidRDefault="00EC4E63" w:rsidP="008D11D6">
      <w:pPr>
        <w:widowControl w:val="0"/>
        <w:numPr>
          <w:ilvl w:val="0"/>
          <w:numId w:val="44"/>
        </w:numPr>
        <w:spacing w:line="276" w:lineRule="auto"/>
      </w:pPr>
      <w:r>
        <w:t xml:space="preserve">Во-вторых, знакомство с методами естественнонаучного  исследования, и показ  возможности их  использования в педагогической деятельности с целью формирования </w:t>
      </w:r>
      <w:r>
        <w:lastRenderedPageBreak/>
        <w:t>ответственного и разумного природопользования.</w:t>
      </w:r>
    </w:p>
    <w:p w:rsidR="00EC4E63" w:rsidRDefault="00EC4E63" w:rsidP="008D11D6">
      <w:pPr>
        <w:widowControl w:val="0"/>
        <w:numPr>
          <w:ilvl w:val="0"/>
          <w:numId w:val="44"/>
        </w:numPr>
        <w:spacing w:line="276" w:lineRule="auto"/>
      </w:pPr>
      <w:r>
        <w:t>В-третьих, понимание принципов преемственности в изучении природы естественной</w:t>
      </w:r>
      <w:r w:rsidRPr="00C0580D">
        <w:t xml:space="preserve"> </w:t>
      </w:r>
      <w:r>
        <w:t xml:space="preserve">самоорганизации и саморазвития любых материальных структур Вселенной: </w:t>
      </w:r>
      <w:proofErr w:type="gramStart"/>
      <w:r>
        <w:t>от</w:t>
      </w:r>
      <w:proofErr w:type="gramEnd"/>
      <w:r>
        <w:t xml:space="preserve"> косных, неживых до живых, мыслящих</w:t>
      </w:r>
    </w:p>
    <w:p w:rsidR="00EC4E63" w:rsidRDefault="00EC4E63" w:rsidP="008D11D6">
      <w:pPr>
        <w:widowControl w:val="0"/>
        <w:numPr>
          <w:ilvl w:val="0"/>
          <w:numId w:val="44"/>
        </w:numPr>
        <w:spacing w:line="276" w:lineRule="auto"/>
      </w:pPr>
      <w:r>
        <w:t>Ознакомление с новейшими представлениями  об эволюции Вселенной в целом и ее отдельных структур, формирование представлений о глобальном эволюционном процессе.</w:t>
      </w:r>
    </w:p>
    <w:p w:rsidR="00EC4E63" w:rsidRDefault="00EC4E63" w:rsidP="008D11D6">
      <w:pPr>
        <w:widowControl w:val="0"/>
        <w:spacing w:line="276" w:lineRule="auto"/>
        <w:ind w:left="1068"/>
      </w:pPr>
      <w:r>
        <w:tab/>
      </w:r>
      <w:r>
        <w:tab/>
        <w:t>Усвоение, пусть даже общих основ концепции современного естествознания, позволит студентам сформировать целостное системное мировоззрение, что поможет им в овладении выбранной профессии. В частности, раскрыть содержание новых явлений и процессов в педагогической практике в связи с широким распространением в учебном процессе инновационных технологий</w:t>
      </w:r>
      <w:proofErr w:type="gramStart"/>
      <w:r>
        <w:t>.</w:t>
      </w:r>
      <w:proofErr w:type="gramEnd"/>
      <w:r>
        <w:t xml:space="preserve"> </w:t>
      </w:r>
      <w:proofErr w:type="gramStart"/>
      <w:r>
        <w:t>п</w:t>
      </w:r>
      <w:proofErr w:type="gramEnd"/>
      <w:r>
        <w:t>роективных личностных методик, что позволяет с оптимизмом вглядываться в будущее человечества</w:t>
      </w:r>
    </w:p>
    <w:p w:rsidR="00EC4E63" w:rsidRPr="00482BA1" w:rsidRDefault="00EC4E63" w:rsidP="008D11D6">
      <w:pPr>
        <w:widowControl w:val="0"/>
        <w:spacing w:line="276" w:lineRule="auto"/>
        <w:ind w:firstLine="708"/>
      </w:pPr>
      <w:r>
        <w:tab/>
        <w:t xml:space="preserve">Изучение основ общей теории систем, основ универсального  </w:t>
      </w:r>
      <w:r>
        <w:tab/>
      </w:r>
      <w:r>
        <w:tab/>
        <w:t>эволюционизма, синергетики и современных подходов к научно-</w:t>
      </w:r>
      <w:r>
        <w:tab/>
        <w:t xml:space="preserve">исследовательским работам в естествознании будет способствовать </w:t>
      </w:r>
      <w:r>
        <w:tab/>
        <w:t xml:space="preserve">формированию у студентов навыков в организации и проведении </w:t>
      </w:r>
      <w:r>
        <w:tab/>
        <w:t>научных исследований по актуальным проблемам наук.</w:t>
      </w:r>
    </w:p>
    <w:p w:rsidR="00EC4E63" w:rsidRPr="00482BA1" w:rsidRDefault="00EC4E63" w:rsidP="008D11D6">
      <w:pPr>
        <w:widowControl w:val="0"/>
        <w:spacing w:line="276" w:lineRule="auto"/>
        <w:ind w:firstLine="708"/>
      </w:pPr>
    </w:p>
    <w:p w:rsidR="00EC4E63" w:rsidRPr="00482BA1" w:rsidRDefault="008D11D6" w:rsidP="008D11D6">
      <w:pPr>
        <w:widowControl w:val="0"/>
        <w:spacing w:line="276" w:lineRule="auto"/>
        <w:ind w:firstLine="708"/>
        <w:outlineLvl w:val="0"/>
        <w:rPr>
          <w:b/>
        </w:rPr>
      </w:pPr>
      <w:r>
        <w:rPr>
          <w:b/>
        </w:rPr>
        <w:t xml:space="preserve">             </w:t>
      </w:r>
      <w:r w:rsidR="00EC4E63">
        <w:rPr>
          <w:b/>
        </w:rPr>
        <w:t>Требования к уровню освоения содержания дисциплины</w:t>
      </w:r>
    </w:p>
    <w:p w:rsidR="00EC4E63" w:rsidRPr="00482BA1" w:rsidRDefault="00EC4E63" w:rsidP="008D11D6">
      <w:pPr>
        <w:widowControl w:val="0"/>
        <w:spacing w:line="276" w:lineRule="auto"/>
        <w:ind w:firstLine="708"/>
        <w:outlineLvl w:val="0"/>
        <w:rPr>
          <w:b/>
        </w:rPr>
      </w:pPr>
    </w:p>
    <w:p w:rsidR="00EC4E63" w:rsidRPr="001802BC" w:rsidRDefault="00EC4E63" w:rsidP="008D11D6">
      <w:pPr>
        <w:widowControl w:val="0"/>
        <w:spacing w:line="276" w:lineRule="auto"/>
      </w:pPr>
      <w:r w:rsidRPr="00D46CFB">
        <w:t xml:space="preserve">     </w:t>
      </w:r>
      <w:r>
        <w:t>В результате изучения данной дисциплины студенты должны:</w:t>
      </w:r>
    </w:p>
    <w:p w:rsidR="00EC4E63" w:rsidRDefault="00EC4E63" w:rsidP="008D11D6">
      <w:pPr>
        <w:widowControl w:val="0"/>
        <w:spacing w:line="276" w:lineRule="auto"/>
        <w:rPr>
          <w:b/>
          <w:i/>
        </w:rPr>
      </w:pPr>
      <w:r>
        <w:rPr>
          <w:b/>
          <w:i/>
        </w:rPr>
        <w:t>иметь представление о:</w:t>
      </w:r>
    </w:p>
    <w:p w:rsidR="00EC4E63" w:rsidRDefault="00EC4E63" w:rsidP="008D11D6">
      <w:pPr>
        <w:widowControl w:val="0"/>
        <w:spacing w:line="276" w:lineRule="auto"/>
      </w:pPr>
      <w:r>
        <w:t xml:space="preserve">- методологии системного подхода к исследованиям, целостности взаимосвязей между разными естественно </w:t>
      </w:r>
      <w:proofErr w:type="gramStart"/>
      <w:r>
        <w:t>-н</w:t>
      </w:r>
      <w:proofErr w:type="gramEnd"/>
      <w:r>
        <w:t xml:space="preserve">аучными дисциплинами и формировании </w:t>
      </w:r>
      <w:proofErr w:type="spellStart"/>
      <w:r>
        <w:t>трансдисциплинарных</w:t>
      </w:r>
      <w:proofErr w:type="spellEnd"/>
      <w:r>
        <w:t xml:space="preserve"> концепций в естествознании в целом;</w:t>
      </w:r>
    </w:p>
    <w:p w:rsidR="00EC4E63" w:rsidRDefault="00EC4E63" w:rsidP="008D11D6">
      <w:pPr>
        <w:widowControl w:val="0"/>
        <w:spacing w:line="276" w:lineRule="auto"/>
      </w:pPr>
      <w:r>
        <w:t xml:space="preserve">- основных </w:t>
      </w:r>
      <w:proofErr w:type="gramStart"/>
      <w:r>
        <w:t>направлениях</w:t>
      </w:r>
      <w:proofErr w:type="gramEnd"/>
      <w:r>
        <w:t xml:space="preserve"> развития естествознания;</w:t>
      </w:r>
    </w:p>
    <w:p w:rsidR="00EC4E63" w:rsidRDefault="00EC4E63" w:rsidP="008D11D6">
      <w:pPr>
        <w:widowControl w:val="0"/>
        <w:spacing w:line="276" w:lineRule="auto"/>
      </w:pPr>
      <w:r>
        <w:t xml:space="preserve">- </w:t>
      </w:r>
      <w:proofErr w:type="gramStart"/>
      <w:r>
        <w:t>возможностях</w:t>
      </w:r>
      <w:proofErr w:type="gramEnd"/>
      <w:r>
        <w:t xml:space="preserve"> синергетики и других научных дисциплин в исследовании систем различной природы;</w:t>
      </w:r>
    </w:p>
    <w:p w:rsidR="00EC4E63" w:rsidRPr="001802BC" w:rsidRDefault="00EC4E63" w:rsidP="008D11D6">
      <w:pPr>
        <w:widowControl w:val="0"/>
        <w:spacing w:line="276" w:lineRule="auto"/>
      </w:pPr>
      <w:r>
        <w:t xml:space="preserve">- </w:t>
      </w:r>
      <w:proofErr w:type="gramStart"/>
      <w:r>
        <w:t>влиянии</w:t>
      </w:r>
      <w:proofErr w:type="gramEnd"/>
      <w:r>
        <w:t xml:space="preserve"> естественнонаучных концепций на развитие отечественной  педагогической мысли.</w:t>
      </w:r>
    </w:p>
    <w:p w:rsidR="00EC4E63" w:rsidRPr="001802BC" w:rsidRDefault="00EC4E63" w:rsidP="008D11D6">
      <w:pPr>
        <w:widowControl w:val="0"/>
        <w:spacing w:line="276" w:lineRule="auto"/>
      </w:pPr>
    </w:p>
    <w:p w:rsidR="00EC4E63" w:rsidRPr="00587AFB" w:rsidRDefault="00EC4E63" w:rsidP="008D11D6">
      <w:pPr>
        <w:widowControl w:val="0"/>
        <w:spacing w:line="276" w:lineRule="auto"/>
        <w:rPr>
          <w:b/>
          <w:i/>
        </w:rPr>
      </w:pPr>
      <w:r>
        <w:tab/>
      </w:r>
      <w:r>
        <w:rPr>
          <w:b/>
          <w:i/>
        </w:rPr>
        <w:t>знать:</w:t>
      </w:r>
    </w:p>
    <w:p w:rsidR="00EC4E63" w:rsidRDefault="00EC4E63" w:rsidP="008D11D6">
      <w:pPr>
        <w:widowControl w:val="0"/>
        <w:spacing w:line="276" w:lineRule="auto"/>
      </w:pPr>
      <w:r>
        <w:t>- классификацию наук;</w:t>
      </w:r>
    </w:p>
    <w:p w:rsidR="00EC4E63" w:rsidRDefault="00EC4E63" w:rsidP="008D11D6">
      <w:pPr>
        <w:widowControl w:val="0"/>
        <w:spacing w:line="276" w:lineRule="auto"/>
      </w:pPr>
      <w:r>
        <w:t>- научный метод познания и сущность современной эволюционно-синергетической парадигмы;</w:t>
      </w:r>
    </w:p>
    <w:p w:rsidR="00EC4E63" w:rsidRDefault="00EC4E63" w:rsidP="008D11D6">
      <w:pPr>
        <w:widowControl w:val="0"/>
        <w:spacing w:line="276" w:lineRule="auto"/>
      </w:pPr>
      <w:r>
        <w:lastRenderedPageBreak/>
        <w:t xml:space="preserve"> - современные концепции эволюционного развития физики, химии, биологии;</w:t>
      </w:r>
    </w:p>
    <w:p w:rsidR="00EC4E63" w:rsidRDefault="00EC4E63" w:rsidP="008D11D6">
      <w:pPr>
        <w:widowControl w:val="0"/>
        <w:spacing w:line="276" w:lineRule="auto"/>
      </w:pPr>
      <w:r>
        <w:t>- основы строения вещества</w:t>
      </w:r>
    </w:p>
    <w:p w:rsidR="00EC4E63" w:rsidRDefault="00EC4E63" w:rsidP="008D11D6">
      <w:pPr>
        <w:widowControl w:val="0"/>
        <w:spacing w:line="276" w:lineRule="auto"/>
      </w:pPr>
      <w:r>
        <w:t xml:space="preserve"> - методы исследования морфологии, элементного, молекулярного и фазового состава веществ и материалов; другие методы, используемые  в педагогической и научно  исследовательской  деятельности, знать и понимать основные тенденции развития биосферы, ноосферы и </w:t>
      </w:r>
      <w:proofErr w:type="spellStart"/>
      <w:r>
        <w:t>техносферы</w:t>
      </w:r>
      <w:proofErr w:type="spellEnd"/>
      <w:r>
        <w:t>;</w:t>
      </w:r>
    </w:p>
    <w:p w:rsidR="00EC4E63" w:rsidRDefault="00EC4E63" w:rsidP="008D11D6">
      <w:pPr>
        <w:widowControl w:val="0"/>
        <w:spacing w:line="276" w:lineRule="auto"/>
      </w:pPr>
      <w:r>
        <w:t>- педагогические проблемы биоэтики, направления эволюционного развития медицины и здоровье сберегающих технологий</w:t>
      </w:r>
      <w:proofErr w:type="gramStart"/>
      <w:r>
        <w:t>.;</w:t>
      </w:r>
      <w:proofErr w:type="gramEnd"/>
    </w:p>
    <w:p w:rsidR="00EC4E63" w:rsidRDefault="00EC4E63" w:rsidP="008D11D6">
      <w:pPr>
        <w:widowControl w:val="0"/>
        <w:spacing w:line="276" w:lineRule="auto"/>
      </w:pPr>
      <w:r>
        <w:t>- глобальные экологические проблемы и воспитание культуры природопользования у будущих педагогов;</w:t>
      </w:r>
    </w:p>
    <w:p w:rsidR="00EC4E63" w:rsidRPr="00482BA1" w:rsidRDefault="00EC4E63" w:rsidP="008D11D6">
      <w:pPr>
        <w:widowControl w:val="0"/>
        <w:spacing w:line="276" w:lineRule="auto"/>
      </w:pPr>
      <w:r>
        <w:t>- универсальные принципы и методы естествознания, используемые в педагогической теории и педагогической практике.</w:t>
      </w:r>
    </w:p>
    <w:p w:rsidR="00EC4E63" w:rsidRPr="008D11D6" w:rsidRDefault="00EC4E63" w:rsidP="008D11D6">
      <w:pPr>
        <w:widowControl w:val="0"/>
        <w:spacing w:line="276" w:lineRule="auto"/>
        <w:rPr>
          <w:color w:val="FFFFFF" w:themeColor="background1"/>
        </w:rPr>
      </w:pPr>
    </w:p>
    <w:p w:rsidR="00EC4E63" w:rsidRDefault="00EC4E63" w:rsidP="008D11D6">
      <w:pPr>
        <w:widowControl w:val="0"/>
        <w:spacing w:line="276" w:lineRule="auto"/>
        <w:rPr>
          <w:b/>
        </w:rPr>
      </w:pPr>
      <w:r w:rsidRPr="00482BA1">
        <w:rPr>
          <w:b/>
        </w:rPr>
        <w:t xml:space="preserve">                                    </w:t>
      </w:r>
      <w:r w:rsidRPr="00376B2C">
        <w:rPr>
          <w:b/>
        </w:rPr>
        <w:t>Тезаурус по дисциплине</w:t>
      </w:r>
      <w:r>
        <w:rPr>
          <w:b/>
        </w:rPr>
        <w:t xml:space="preserve"> </w:t>
      </w:r>
    </w:p>
    <w:p w:rsidR="00EC4E63" w:rsidRDefault="00EC4E63" w:rsidP="008D11D6">
      <w:pPr>
        <w:widowControl w:val="0"/>
        <w:spacing w:line="276" w:lineRule="auto"/>
        <w:ind w:left="360"/>
      </w:pPr>
    </w:p>
    <w:p w:rsidR="00EC4E63" w:rsidRPr="007F2F57" w:rsidRDefault="00EC4E63" w:rsidP="008D11D6">
      <w:pPr>
        <w:widowControl w:val="0"/>
        <w:spacing w:line="276" w:lineRule="auto"/>
        <w:outlineLvl w:val="0"/>
        <w:rPr>
          <w:u w:val="single"/>
        </w:rPr>
      </w:pPr>
      <w:r w:rsidRPr="007F2F57">
        <w:t>1</w:t>
      </w:r>
      <w:r w:rsidRPr="00A44158">
        <w:rPr>
          <w:u w:val="single"/>
        </w:rPr>
        <w:t>. Наука как социальный феномен</w:t>
      </w:r>
    </w:p>
    <w:p w:rsidR="00EC4E63" w:rsidRDefault="00EC4E63" w:rsidP="008D11D6">
      <w:pPr>
        <w:widowControl w:val="0"/>
        <w:spacing w:line="276" w:lineRule="auto"/>
      </w:pPr>
      <w:r>
        <w:t>Научный метод познания</w:t>
      </w:r>
    </w:p>
    <w:p w:rsidR="00EC4E63" w:rsidRDefault="00EC4E63" w:rsidP="008D11D6">
      <w:pPr>
        <w:widowControl w:val="0"/>
        <w:spacing w:line="276" w:lineRule="auto"/>
      </w:pPr>
      <w:r>
        <w:t>Методология</w:t>
      </w:r>
    </w:p>
    <w:p w:rsidR="00EC4E63" w:rsidRDefault="00EC4E63" w:rsidP="008D11D6">
      <w:pPr>
        <w:widowControl w:val="0"/>
        <w:spacing w:line="276" w:lineRule="auto"/>
      </w:pPr>
      <w:r>
        <w:t>Свойства научного знания:</w:t>
      </w:r>
    </w:p>
    <w:p w:rsidR="00EC4E63" w:rsidRDefault="00EC4E63" w:rsidP="008D11D6">
      <w:pPr>
        <w:widowControl w:val="0"/>
        <w:spacing w:line="276" w:lineRule="auto"/>
      </w:pPr>
      <w:r>
        <w:t>- объективность.</w:t>
      </w:r>
    </w:p>
    <w:p w:rsidR="00EC4E63" w:rsidRDefault="00EC4E63" w:rsidP="008D11D6">
      <w:pPr>
        <w:widowControl w:val="0"/>
        <w:spacing w:line="276" w:lineRule="auto"/>
      </w:pPr>
      <w:r>
        <w:t>- достоверность,</w:t>
      </w:r>
    </w:p>
    <w:p w:rsidR="00EC4E63" w:rsidRDefault="00EC4E63" w:rsidP="008D11D6">
      <w:pPr>
        <w:widowControl w:val="0"/>
        <w:spacing w:line="276" w:lineRule="auto"/>
      </w:pPr>
      <w:r>
        <w:t>- точность,</w:t>
      </w:r>
    </w:p>
    <w:p w:rsidR="00EC4E63" w:rsidRPr="00482BA1" w:rsidRDefault="00EC4E63" w:rsidP="008D11D6">
      <w:pPr>
        <w:widowControl w:val="0"/>
        <w:spacing w:line="276" w:lineRule="auto"/>
      </w:pPr>
      <w:r>
        <w:t>- системность.</w:t>
      </w:r>
    </w:p>
    <w:p w:rsidR="00EC4E63" w:rsidRDefault="00EC4E63" w:rsidP="008D11D6">
      <w:pPr>
        <w:widowControl w:val="0"/>
        <w:spacing w:line="276" w:lineRule="auto"/>
      </w:pPr>
      <w:r>
        <w:t>Уровни научного познания: эмпирический, теоретический</w:t>
      </w:r>
    </w:p>
    <w:p w:rsidR="00EC4E63" w:rsidRDefault="00EC4E63" w:rsidP="008D11D6">
      <w:pPr>
        <w:widowControl w:val="0"/>
        <w:spacing w:line="276" w:lineRule="auto"/>
      </w:pPr>
      <w:r>
        <w:t>Методы научного познания:</w:t>
      </w:r>
    </w:p>
    <w:p w:rsidR="00EC4E63" w:rsidRDefault="00EC4E63" w:rsidP="008D11D6">
      <w:pPr>
        <w:widowControl w:val="0"/>
        <w:spacing w:line="276" w:lineRule="auto"/>
      </w:pPr>
      <w:r>
        <w:t>- наблюдение,</w:t>
      </w:r>
    </w:p>
    <w:p w:rsidR="00EC4E63" w:rsidRDefault="00EC4E63" w:rsidP="008D11D6">
      <w:pPr>
        <w:widowControl w:val="0"/>
        <w:spacing w:line="276" w:lineRule="auto"/>
      </w:pPr>
      <w:r>
        <w:t>- измерение,</w:t>
      </w:r>
    </w:p>
    <w:p w:rsidR="00EC4E63" w:rsidRDefault="00EC4E63" w:rsidP="008D11D6">
      <w:pPr>
        <w:widowControl w:val="0"/>
        <w:spacing w:line="276" w:lineRule="auto"/>
      </w:pPr>
      <w:r>
        <w:t>- индукция,</w:t>
      </w:r>
    </w:p>
    <w:p w:rsidR="00EC4E63" w:rsidRDefault="00EC4E63" w:rsidP="008D11D6">
      <w:pPr>
        <w:widowControl w:val="0"/>
        <w:spacing w:line="276" w:lineRule="auto"/>
      </w:pPr>
      <w:r>
        <w:t>- анализ,</w:t>
      </w:r>
    </w:p>
    <w:p w:rsidR="00EC4E63" w:rsidRDefault="00EC4E63" w:rsidP="008D11D6">
      <w:pPr>
        <w:widowControl w:val="0"/>
        <w:spacing w:line="276" w:lineRule="auto"/>
      </w:pPr>
      <w:r>
        <w:t>- синтез.</w:t>
      </w:r>
    </w:p>
    <w:p w:rsidR="00EC4E63" w:rsidRDefault="00EC4E63" w:rsidP="008D11D6">
      <w:pPr>
        <w:widowControl w:val="0"/>
        <w:spacing w:line="276" w:lineRule="auto"/>
      </w:pPr>
      <w:r>
        <w:t>- абстрагирование,</w:t>
      </w:r>
    </w:p>
    <w:p w:rsidR="00EC4E63" w:rsidRDefault="00EC4E63" w:rsidP="008D11D6">
      <w:pPr>
        <w:widowControl w:val="0"/>
        <w:spacing w:line="276" w:lineRule="auto"/>
      </w:pPr>
      <w:r>
        <w:t>- дедукция,</w:t>
      </w:r>
    </w:p>
    <w:p w:rsidR="00EC4E63" w:rsidRDefault="00EC4E63" w:rsidP="008D11D6">
      <w:pPr>
        <w:widowControl w:val="0"/>
        <w:spacing w:line="276" w:lineRule="auto"/>
      </w:pPr>
      <w:r>
        <w:t>- моделирование,</w:t>
      </w:r>
    </w:p>
    <w:p w:rsidR="00EC4E63" w:rsidRDefault="00EC4E63" w:rsidP="008D11D6">
      <w:pPr>
        <w:widowControl w:val="0"/>
        <w:spacing w:line="276" w:lineRule="auto"/>
      </w:pPr>
      <w:r>
        <w:t>-эксперимент.</w:t>
      </w:r>
    </w:p>
    <w:p w:rsidR="00EC4E63" w:rsidRDefault="00EC4E63" w:rsidP="008D11D6">
      <w:pPr>
        <w:widowControl w:val="0"/>
        <w:spacing w:line="276" w:lineRule="auto"/>
      </w:pPr>
      <w:r>
        <w:t>Гипотеза</w:t>
      </w:r>
    </w:p>
    <w:p w:rsidR="00EC4E63" w:rsidRDefault="00EC4E63" w:rsidP="008D11D6">
      <w:pPr>
        <w:widowControl w:val="0"/>
        <w:spacing w:line="276" w:lineRule="auto"/>
      </w:pPr>
      <w:r>
        <w:t>Требования к научным гипотезам</w:t>
      </w:r>
    </w:p>
    <w:p w:rsidR="00EC4E63" w:rsidRDefault="00EC4E63" w:rsidP="008D11D6">
      <w:pPr>
        <w:widowControl w:val="0"/>
        <w:spacing w:line="276" w:lineRule="auto"/>
      </w:pPr>
      <w:r>
        <w:t>- соответствие эмпирическим фактам</w:t>
      </w:r>
    </w:p>
    <w:p w:rsidR="00EC4E63" w:rsidRDefault="00EC4E63" w:rsidP="008D11D6">
      <w:pPr>
        <w:widowControl w:val="0"/>
        <w:spacing w:line="276" w:lineRule="auto"/>
      </w:pPr>
      <w:r>
        <w:t>-</w:t>
      </w:r>
      <w:proofErr w:type="spellStart"/>
      <w:r>
        <w:t>проверяемость</w:t>
      </w:r>
      <w:proofErr w:type="spellEnd"/>
      <w:r>
        <w:t xml:space="preserve"> (принципы верификации и фальсификации) </w:t>
      </w:r>
    </w:p>
    <w:p w:rsidR="00EC4E63" w:rsidRDefault="00EC4E63" w:rsidP="008D11D6">
      <w:pPr>
        <w:widowControl w:val="0"/>
        <w:spacing w:line="276" w:lineRule="auto"/>
      </w:pPr>
      <w:r>
        <w:lastRenderedPageBreak/>
        <w:t>Научная теория</w:t>
      </w:r>
    </w:p>
    <w:p w:rsidR="00EC4E63" w:rsidRDefault="00EC4E63" w:rsidP="008D11D6">
      <w:pPr>
        <w:widowControl w:val="0"/>
        <w:spacing w:line="276" w:lineRule="auto"/>
      </w:pPr>
      <w:r>
        <w:t>Область применения научной теории</w:t>
      </w:r>
    </w:p>
    <w:p w:rsidR="00EC4E63" w:rsidRDefault="00EC4E63" w:rsidP="008D11D6">
      <w:pPr>
        <w:widowControl w:val="0"/>
        <w:spacing w:line="276" w:lineRule="auto"/>
      </w:pPr>
      <w:r>
        <w:t>Принцип соответствия</w:t>
      </w:r>
    </w:p>
    <w:p w:rsidR="00EC4E63" w:rsidRDefault="00EC4E63" w:rsidP="008D11D6">
      <w:pPr>
        <w:widowControl w:val="0"/>
        <w:spacing w:line="276" w:lineRule="auto"/>
      </w:pPr>
      <w:r>
        <w:t>Функции науки:</w:t>
      </w:r>
    </w:p>
    <w:p w:rsidR="00EC4E63" w:rsidRDefault="00EC4E63" w:rsidP="008D11D6">
      <w:pPr>
        <w:widowControl w:val="0"/>
        <w:spacing w:line="276" w:lineRule="auto"/>
      </w:pPr>
      <w:r>
        <w:t>-: объяснительная,</w:t>
      </w:r>
    </w:p>
    <w:p w:rsidR="00EC4E63" w:rsidRDefault="00EC4E63" w:rsidP="008D11D6">
      <w:pPr>
        <w:widowControl w:val="0"/>
        <w:spacing w:line="276" w:lineRule="auto"/>
      </w:pPr>
      <w:r>
        <w:t xml:space="preserve">  - описательная,</w:t>
      </w:r>
    </w:p>
    <w:p w:rsidR="00EC4E63" w:rsidRDefault="00EC4E63" w:rsidP="008D11D6">
      <w:pPr>
        <w:widowControl w:val="0"/>
        <w:spacing w:line="276" w:lineRule="auto"/>
      </w:pPr>
      <w:r>
        <w:t xml:space="preserve"> - прогностическая,</w:t>
      </w:r>
    </w:p>
    <w:p w:rsidR="00EC4E63" w:rsidRDefault="00EC4E63" w:rsidP="008D11D6">
      <w:pPr>
        <w:widowControl w:val="0"/>
        <w:spacing w:line="276" w:lineRule="auto"/>
      </w:pPr>
      <w:r>
        <w:t xml:space="preserve"> - мировоззренческая,</w:t>
      </w:r>
    </w:p>
    <w:p w:rsidR="00EC4E63" w:rsidRDefault="00EC4E63" w:rsidP="008D11D6">
      <w:pPr>
        <w:widowControl w:val="0"/>
        <w:spacing w:line="276" w:lineRule="auto"/>
      </w:pPr>
      <w:r>
        <w:t xml:space="preserve"> - систематизирующая,</w:t>
      </w:r>
    </w:p>
    <w:p w:rsidR="00EC4E63" w:rsidRDefault="00EC4E63" w:rsidP="008D11D6">
      <w:pPr>
        <w:widowControl w:val="0"/>
        <w:spacing w:line="276" w:lineRule="auto"/>
      </w:pPr>
      <w:r>
        <w:t xml:space="preserve">  - производственно-практическая</w:t>
      </w:r>
    </w:p>
    <w:p w:rsidR="00EC4E63" w:rsidRDefault="00EC4E63" w:rsidP="008D11D6">
      <w:pPr>
        <w:widowControl w:val="0"/>
        <w:spacing w:line="276" w:lineRule="auto"/>
      </w:pPr>
      <w:r>
        <w:t>Соотношение абсолютной и относительной истин</w:t>
      </w:r>
    </w:p>
    <w:p w:rsidR="00EC4E63" w:rsidRPr="001C4AA4" w:rsidRDefault="00EC4E63" w:rsidP="008D11D6">
      <w:pPr>
        <w:widowControl w:val="0"/>
        <w:spacing w:line="276" w:lineRule="auto"/>
        <w:outlineLvl w:val="0"/>
        <w:rPr>
          <w:b/>
        </w:rPr>
      </w:pPr>
      <w:r w:rsidRPr="007F2F57">
        <w:t xml:space="preserve">2. </w:t>
      </w:r>
      <w:r w:rsidRPr="00A44158">
        <w:rPr>
          <w:u w:val="single"/>
        </w:rPr>
        <w:t>Естествознание</w:t>
      </w:r>
      <w:r w:rsidRPr="00A44158">
        <w:rPr>
          <w:b/>
          <w:u w:val="single"/>
        </w:rPr>
        <w:t xml:space="preserve"> </w:t>
      </w:r>
      <w:r w:rsidRPr="00A44158">
        <w:rPr>
          <w:u w:val="single"/>
        </w:rPr>
        <w:t>как отрасль научного познания</w:t>
      </w:r>
    </w:p>
    <w:p w:rsidR="00EC4E63" w:rsidRDefault="00EC4E63" w:rsidP="008D11D6">
      <w:pPr>
        <w:widowControl w:val="0"/>
        <w:spacing w:line="276" w:lineRule="auto"/>
      </w:pPr>
      <w:r>
        <w:t xml:space="preserve">Естествознание как комплекс наук о природе </w:t>
      </w:r>
      <w:proofErr w:type="gramStart"/>
      <w:r>
        <w:t xml:space="preserve">( </w:t>
      </w:r>
      <w:proofErr w:type="gramEnd"/>
      <w:r>
        <w:t>естественных наук)</w:t>
      </w:r>
    </w:p>
    <w:p w:rsidR="00EC4E63" w:rsidRDefault="00EC4E63" w:rsidP="008D11D6">
      <w:pPr>
        <w:widowControl w:val="0"/>
        <w:spacing w:line="276" w:lineRule="auto"/>
      </w:pPr>
      <w:r>
        <w:t>Дифференциация наук</w:t>
      </w:r>
    </w:p>
    <w:p w:rsidR="00EC4E63" w:rsidRPr="00482BA1" w:rsidRDefault="00EC4E63" w:rsidP="008D11D6">
      <w:pPr>
        <w:widowControl w:val="0"/>
        <w:spacing w:line="276" w:lineRule="auto"/>
      </w:pPr>
      <w:r>
        <w:t>Интеграция наук</w:t>
      </w:r>
    </w:p>
    <w:p w:rsidR="00EC4E63" w:rsidRDefault="00EC4E63" w:rsidP="008D11D6">
      <w:pPr>
        <w:widowControl w:val="0"/>
        <w:spacing w:line="276" w:lineRule="auto"/>
      </w:pPr>
      <w:r>
        <w:t>Гуманитарные науки</w:t>
      </w:r>
    </w:p>
    <w:p w:rsidR="00EC4E63" w:rsidRDefault="00EC4E63" w:rsidP="008D11D6">
      <w:pPr>
        <w:widowControl w:val="0"/>
        <w:spacing w:line="276" w:lineRule="auto"/>
      </w:pPr>
      <w:r>
        <w:t xml:space="preserve">Гуманитарно-художественная культура, ее основные отличия </w:t>
      </w:r>
      <w:proofErr w:type="gramStart"/>
      <w:r>
        <w:t>от</w:t>
      </w:r>
      <w:proofErr w:type="gramEnd"/>
      <w:r>
        <w:t xml:space="preserve"> научно-технической:</w:t>
      </w:r>
    </w:p>
    <w:p w:rsidR="00EC4E63" w:rsidRDefault="00EC4E63" w:rsidP="008D11D6">
      <w:pPr>
        <w:widowControl w:val="0"/>
        <w:spacing w:line="276" w:lineRule="auto"/>
      </w:pPr>
      <w:r>
        <w:t>- субъективность знания,</w:t>
      </w:r>
    </w:p>
    <w:p w:rsidR="00EC4E63" w:rsidRDefault="00EC4E63" w:rsidP="008D11D6">
      <w:pPr>
        <w:widowControl w:val="0"/>
        <w:spacing w:line="276" w:lineRule="auto"/>
      </w:pPr>
      <w:r>
        <w:t>- нестрогий образный язык,</w:t>
      </w:r>
    </w:p>
    <w:p w:rsidR="00EC4E63" w:rsidRDefault="00EC4E63" w:rsidP="008D11D6">
      <w:pPr>
        <w:widowControl w:val="0"/>
        <w:spacing w:line="276" w:lineRule="auto"/>
      </w:pPr>
      <w:r>
        <w:t>- интерес к индивидуальным свойствам изучаемых предметов,</w:t>
      </w:r>
    </w:p>
    <w:p w:rsidR="00EC4E63" w:rsidRDefault="00EC4E63" w:rsidP="008D11D6">
      <w:pPr>
        <w:widowControl w:val="0"/>
        <w:spacing w:line="276" w:lineRule="auto"/>
      </w:pPr>
      <w:r>
        <w:t xml:space="preserve">- сложность </w:t>
      </w:r>
      <w:proofErr w:type="gramStart"/>
      <w:r>
        <w:t xml:space="preserve">( </w:t>
      </w:r>
      <w:proofErr w:type="gramEnd"/>
      <w:r>
        <w:t>или невозможность) верификации и фальсификации.</w:t>
      </w:r>
    </w:p>
    <w:p w:rsidR="00EC4E63" w:rsidRDefault="00EC4E63" w:rsidP="008D11D6">
      <w:pPr>
        <w:widowControl w:val="0"/>
        <w:spacing w:line="276" w:lineRule="auto"/>
      </w:pPr>
      <w:r>
        <w:t>Математика как язык естествознания</w:t>
      </w:r>
    </w:p>
    <w:p w:rsidR="00EC4E63" w:rsidRPr="00367A10" w:rsidRDefault="00EC4E63" w:rsidP="008D11D6">
      <w:pPr>
        <w:widowControl w:val="0"/>
        <w:spacing w:line="276" w:lineRule="auto"/>
      </w:pPr>
      <w:r>
        <w:t xml:space="preserve">Этические принципы научных исследований: </w:t>
      </w:r>
    </w:p>
    <w:p w:rsidR="00EC4E63" w:rsidRDefault="00EC4E63" w:rsidP="008D11D6">
      <w:pPr>
        <w:widowControl w:val="0"/>
        <w:spacing w:line="276" w:lineRule="auto"/>
      </w:pPr>
      <w:r>
        <w:t xml:space="preserve">- </w:t>
      </w:r>
      <w:proofErr w:type="spellStart"/>
      <w:r>
        <w:t>самоценность</w:t>
      </w:r>
      <w:proofErr w:type="spellEnd"/>
      <w:r>
        <w:t xml:space="preserve"> истины</w:t>
      </w:r>
    </w:p>
    <w:p w:rsidR="00EC4E63" w:rsidRDefault="00EC4E63" w:rsidP="008D11D6">
      <w:pPr>
        <w:widowControl w:val="0"/>
        <w:spacing w:line="276" w:lineRule="auto"/>
      </w:pPr>
      <w:r>
        <w:t>- исходный критицизм</w:t>
      </w:r>
    </w:p>
    <w:p w:rsidR="00EC4E63" w:rsidRDefault="00EC4E63" w:rsidP="008D11D6">
      <w:pPr>
        <w:widowControl w:val="0"/>
        <w:spacing w:line="276" w:lineRule="auto"/>
      </w:pPr>
      <w:r>
        <w:t>- свобода научного творчества</w:t>
      </w:r>
    </w:p>
    <w:p w:rsidR="00EC4E63" w:rsidRDefault="00EC4E63" w:rsidP="008D11D6">
      <w:pPr>
        <w:widowControl w:val="0"/>
        <w:spacing w:line="276" w:lineRule="auto"/>
      </w:pPr>
      <w:r>
        <w:t>- новизна научного знания</w:t>
      </w:r>
    </w:p>
    <w:p w:rsidR="00EC4E63" w:rsidRDefault="00EC4E63" w:rsidP="008D11D6">
      <w:pPr>
        <w:widowControl w:val="0"/>
        <w:spacing w:line="276" w:lineRule="auto"/>
      </w:pPr>
      <w:r>
        <w:t>- равенство ученых перед лицом истины</w:t>
      </w:r>
    </w:p>
    <w:p w:rsidR="00EC4E63" w:rsidRDefault="00EC4E63" w:rsidP="008D11D6">
      <w:pPr>
        <w:widowControl w:val="0"/>
        <w:spacing w:line="276" w:lineRule="auto"/>
      </w:pPr>
      <w:r>
        <w:t>- общедоступность истины</w:t>
      </w:r>
    </w:p>
    <w:p w:rsidR="00EC4E63" w:rsidRDefault="00EC4E63" w:rsidP="008D11D6">
      <w:pPr>
        <w:widowControl w:val="0"/>
        <w:spacing w:line="276" w:lineRule="auto"/>
      </w:pPr>
      <w:r>
        <w:t>Псевдонауки как имитация научной деятельности:</w:t>
      </w:r>
    </w:p>
    <w:p w:rsidR="00EC4E63" w:rsidRDefault="00EC4E63" w:rsidP="008D11D6">
      <w:pPr>
        <w:widowControl w:val="0"/>
        <w:spacing w:line="276" w:lineRule="auto"/>
      </w:pPr>
      <w:r>
        <w:t>- астрология</w:t>
      </w:r>
    </w:p>
    <w:p w:rsidR="00EC4E63" w:rsidRDefault="00EC4E63" w:rsidP="008D11D6">
      <w:pPr>
        <w:widowControl w:val="0"/>
        <w:spacing w:line="276" w:lineRule="auto"/>
      </w:pPr>
      <w:r>
        <w:t>- парапсихология</w:t>
      </w:r>
    </w:p>
    <w:p w:rsidR="00EC4E63" w:rsidRDefault="00EC4E63" w:rsidP="008D11D6">
      <w:pPr>
        <w:widowControl w:val="0"/>
        <w:spacing w:line="276" w:lineRule="auto"/>
      </w:pPr>
      <w:r>
        <w:t>- уфология</w:t>
      </w:r>
    </w:p>
    <w:p w:rsidR="00EC4E63" w:rsidRDefault="00EC4E63" w:rsidP="008D11D6">
      <w:pPr>
        <w:widowControl w:val="0"/>
        <w:spacing w:line="276" w:lineRule="auto"/>
      </w:pPr>
      <w:r>
        <w:t>- биоэнергетика</w:t>
      </w:r>
    </w:p>
    <w:p w:rsidR="00EC4E63" w:rsidRDefault="00EC4E63" w:rsidP="008D11D6">
      <w:pPr>
        <w:widowControl w:val="0"/>
        <w:spacing w:line="276" w:lineRule="auto"/>
      </w:pPr>
      <w:r>
        <w:t xml:space="preserve">Отличительные признаки </w:t>
      </w:r>
      <w:proofErr w:type="spellStart"/>
      <w:r>
        <w:t>псевдонаук</w:t>
      </w:r>
      <w:proofErr w:type="spellEnd"/>
      <w:r>
        <w:t>:</w:t>
      </w:r>
    </w:p>
    <w:p w:rsidR="00EC4E63" w:rsidRDefault="00EC4E63" w:rsidP="008D11D6">
      <w:pPr>
        <w:widowControl w:val="0"/>
        <w:spacing w:line="276" w:lineRule="auto"/>
      </w:pPr>
      <w:r>
        <w:t>- фрагментарность</w:t>
      </w:r>
    </w:p>
    <w:p w:rsidR="00EC4E63" w:rsidRDefault="00EC4E63" w:rsidP="008D11D6">
      <w:pPr>
        <w:widowControl w:val="0"/>
        <w:spacing w:line="276" w:lineRule="auto"/>
      </w:pPr>
      <w:r>
        <w:t>- некритический подход к исходным данным</w:t>
      </w:r>
    </w:p>
    <w:p w:rsidR="00EC4E63" w:rsidRDefault="00EC4E63" w:rsidP="008D11D6">
      <w:pPr>
        <w:widowControl w:val="0"/>
        <w:spacing w:line="276" w:lineRule="auto"/>
      </w:pPr>
      <w:r>
        <w:t>- невосприимчивость к критике</w:t>
      </w:r>
    </w:p>
    <w:p w:rsidR="00EC4E63" w:rsidRDefault="00EC4E63" w:rsidP="008D11D6">
      <w:pPr>
        <w:widowControl w:val="0"/>
        <w:spacing w:line="276" w:lineRule="auto"/>
      </w:pPr>
      <w:r>
        <w:lastRenderedPageBreak/>
        <w:t>- отсутствие  общих законов</w:t>
      </w:r>
    </w:p>
    <w:p w:rsidR="00EC4E63" w:rsidRDefault="00EC4E63" w:rsidP="008D11D6">
      <w:pPr>
        <w:widowControl w:val="0"/>
        <w:spacing w:line="276" w:lineRule="auto"/>
      </w:pPr>
      <w:r>
        <w:t xml:space="preserve">- </w:t>
      </w:r>
      <w:proofErr w:type="spellStart"/>
      <w:r>
        <w:t>неверифицируемость</w:t>
      </w:r>
      <w:proofErr w:type="spellEnd"/>
      <w:r>
        <w:t xml:space="preserve"> и </w:t>
      </w:r>
      <w:proofErr w:type="gramStart"/>
      <w:r>
        <w:t xml:space="preserve">( </w:t>
      </w:r>
      <w:proofErr w:type="gramEnd"/>
      <w:r>
        <w:t xml:space="preserve">или ) </w:t>
      </w:r>
      <w:proofErr w:type="spellStart"/>
      <w:r>
        <w:t>нефальсифицируемость</w:t>
      </w:r>
      <w:proofErr w:type="spellEnd"/>
      <w:r>
        <w:t xml:space="preserve"> псевдонаучных данных</w:t>
      </w:r>
    </w:p>
    <w:p w:rsidR="00EC4E63" w:rsidRDefault="00EC4E63" w:rsidP="008D11D6">
      <w:pPr>
        <w:widowControl w:val="0"/>
        <w:spacing w:line="276" w:lineRule="auto"/>
      </w:pPr>
      <w:r>
        <w:t>- нарушение этических норм</w:t>
      </w:r>
    </w:p>
    <w:p w:rsidR="00EC4E63" w:rsidRPr="007F2F57" w:rsidRDefault="00EC4E63" w:rsidP="008D11D6">
      <w:pPr>
        <w:widowControl w:val="0"/>
        <w:spacing w:line="276" w:lineRule="auto"/>
        <w:outlineLvl w:val="0"/>
      </w:pPr>
      <w:r w:rsidRPr="007F2F57">
        <w:t>3</w:t>
      </w:r>
      <w:r w:rsidRPr="00A44158">
        <w:rPr>
          <w:u w:val="single"/>
        </w:rPr>
        <w:t>. Исторические этапы становления и развития естествознания</w:t>
      </w:r>
      <w:r>
        <w:rPr>
          <w:u w:val="single"/>
        </w:rPr>
        <w:t>, тенденции развития</w:t>
      </w:r>
    </w:p>
    <w:p w:rsidR="00EC4E63" w:rsidRDefault="00EC4E63" w:rsidP="008D11D6">
      <w:pPr>
        <w:widowControl w:val="0"/>
        <w:spacing w:line="276" w:lineRule="auto"/>
      </w:pPr>
      <w:r>
        <w:t>Научная (исследовательская) программа</w:t>
      </w:r>
    </w:p>
    <w:p w:rsidR="00EC4E63" w:rsidRDefault="00EC4E63" w:rsidP="008D11D6">
      <w:pPr>
        <w:widowControl w:val="0"/>
        <w:spacing w:line="276" w:lineRule="auto"/>
      </w:pPr>
      <w:r>
        <w:t xml:space="preserve">Древняя Греция: появление программы рационального объяснения мира </w:t>
      </w:r>
    </w:p>
    <w:p w:rsidR="00EC4E63" w:rsidRDefault="00EC4E63" w:rsidP="008D11D6">
      <w:pPr>
        <w:widowControl w:val="0"/>
        <w:spacing w:line="276" w:lineRule="auto"/>
      </w:pPr>
      <w:r>
        <w:t>Идеи Милетской школы (Фалес):</w:t>
      </w:r>
    </w:p>
    <w:p w:rsidR="00EC4E63" w:rsidRDefault="00EC4E63" w:rsidP="008D11D6">
      <w:pPr>
        <w:widowControl w:val="0"/>
        <w:spacing w:line="276" w:lineRule="auto"/>
      </w:pPr>
      <w:r>
        <w:t xml:space="preserve"> - проблема поиска первоначала,</w:t>
      </w:r>
    </w:p>
    <w:p w:rsidR="00EC4E63" w:rsidRDefault="00EC4E63" w:rsidP="008D11D6">
      <w:pPr>
        <w:widowControl w:val="0"/>
        <w:spacing w:line="276" w:lineRule="auto"/>
      </w:pPr>
      <w:proofErr w:type="gramStart"/>
      <w:r>
        <w:t>Идеи мыслителей</w:t>
      </w:r>
      <w:r w:rsidRPr="004C0B33">
        <w:t xml:space="preserve"> </w:t>
      </w:r>
      <w:r>
        <w:t xml:space="preserve"> Элейской школы </w:t>
      </w:r>
      <w:r w:rsidRPr="004C0B33">
        <w:t xml:space="preserve"> </w:t>
      </w:r>
      <w:r>
        <w:t>(</w:t>
      </w:r>
      <w:proofErr w:type="spellStart"/>
      <w:r>
        <w:t>Ксенофан</w:t>
      </w:r>
      <w:proofErr w:type="spellEnd"/>
      <w:r>
        <w:t>.</w:t>
      </w:r>
      <w:proofErr w:type="gramEnd"/>
      <w:r>
        <w:t xml:space="preserve"> </w:t>
      </w:r>
      <w:proofErr w:type="spellStart"/>
      <w:proofErr w:type="gramStart"/>
      <w:r>
        <w:t>Парменид</w:t>
      </w:r>
      <w:proofErr w:type="spellEnd"/>
      <w:r>
        <w:t>,. Зенон):</w:t>
      </w:r>
      <w:proofErr w:type="gramEnd"/>
    </w:p>
    <w:p w:rsidR="00EC4E63" w:rsidRDefault="00EC4E63" w:rsidP="008D11D6">
      <w:pPr>
        <w:widowControl w:val="0"/>
        <w:spacing w:line="276" w:lineRule="auto"/>
      </w:pPr>
      <w:r>
        <w:t xml:space="preserve"> -дуализм познания</w:t>
      </w:r>
    </w:p>
    <w:p w:rsidR="00EC4E63" w:rsidRDefault="00EC4E63" w:rsidP="008D11D6">
      <w:pPr>
        <w:widowControl w:val="0"/>
        <w:spacing w:line="276" w:lineRule="auto"/>
      </w:pPr>
      <w:r>
        <w:t xml:space="preserve">  -Апории Зенона:</w:t>
      </w:r>
    </w:p>
    <w:p w:rsidR="00EC4E63" w:rsidRDefault="00EC4E63" w:rsidP="008D11D6">
      <w:pPr>
        <w:widowControl w:val="0"/>
        <w:spacing w:line="276" w:lineRule="auto"/>
      </w:pPr>
      <w:r>
        <w:t xml:space="preserve">   -постановка вопроса о движении, </w:t>
      </w:r>
    </w:p>
    <w:p w:rsidR="00EC4E63" w:rsidRDefault="00EC4E63" w:rsidP="008D11D6">
      <w:pPr>
        <w:widowControl w:val="0"/>
        <w:spacing w:line="276" w:lineRule="auto"/>
      </w:pPr>
      <w:r>
        <w:t xml:space="preserve">   - о природе континуума.</w:t>
      </w:r>
    </w:p>
    <w:p w:rsidR="00EC4E63" w:rsidRDefault="00EC4E63" w:rsidP="008D11D6">
      <w:pPr>
        <w:widowControl w:val="0"/>
        <w:spacing w:line="276" w:lineRule="auto"/>
      </w:pPr>
      <w:r>
        <w:t>Идеи Пифагорейской школы: мир, гармония, число</w:t>
      </w:r>
    </w:p>
    <w:p w:rsidR="00EC4E63" w:rsidRDefault="00EC4E63" w:rsidP="008D11D6">
      <w:pPr>
        <w:widowControl w:val="0"/>
        <w:spacing w:line="276" w:lineRule="auto"/>
      </w:pPr>
      <w:r>
        <w:t>Пифагорейско-платоновская исследовательская программа:</w:t>
      </w:r>
    </w:p>
    <w:p w:rsidR="00EC4E63" w:rsidRDefault="00EC4E63" w:rsidP="008D11D6">
      <w:pPr>
        <w:widowControl w:val="0"/>
        <w:spacing w:line="276" w:lineRule="auto"/>
      </w:pPr>
      <w:r>
        <w:t xml:space="preserve">    - появление принципа причинности в первоначальной форме ( каждое событие имеет естественную причину) и его позднейшее уточнени</w:t>
      </w:r>
      <w:proofErr w:type="gramStart"/>
      <w:r>
        <w:t>е(</w:t>
      </w:r>
      <w:proofErr w:type="gramEnd"/>
      <w:r>
        <w:t xml:space="preserve"> причина должна предшествовать следствию).</w:t>
      </w:r>
    </w:p>
    <w:p w:rsidR="00EC4E63" w:rsidRDefault="00EC4E63" w:rsidP="008D11D6">
      <w:pPr>
        <w:widowControl w:val="0"/>
        <w:spacing w:line="276" w:lineRule="auto"/>
      </w:pPr>
      <w:r>
        <w:t xml:space="preserve">Атомистическая исследовательская программа </w:t>
      </w:r>
      <w:proofErr w:type="spellStart"/>
      <w:r>
        <w:t>Левкиппа</w:t>
      </w:r>
      <w:proofErr w:type="spellEnd"/>
      <w:r>
        <w:t xml:space="preserve"> и </w:t>
      </w:r>
      <w:proofErr w:type="spellStart"/>
      <w:r>
        <w:t>Демокрита</w:t>
      </w:r>
      <w:proofErr w:type="spellEnd"/>
      <w:r>
        <w:t>: все состоит из дискретных атомов; все сводится к перемещению атомов в пустоте.</w:t>
      </w:r>
    </w:p>
    <w:p w:rsidR="00EC4E63" w:rsidRDefault="00EC4E63" w:rsidP="008D11D6">
      <w:pPr>
        <w:widowControl w:val="0"/>
        <w:spacing w:line="276" w:lineRule="auto"/>
      </w:pPr>
      <w:r>
        <w:t>Континуальная  исследовательская программа Аристотеля:</w:t>
      </w:r>
    </w:p>
    <w:p w:rsidR="00EC4E63" w:rsidRDefault="00EC4E63" w:rsidP="008D11D6">
      <w:pPr>
        <w:widowControl w:val="0"/>
        <w:spacing w:line="276" w:lineRule="auto"/>
      </w:pPr>
      <w:r>
        <w:t xml:space="preserve">- единая </w:t>
      </w:r>
      <w:proofErr w:type="spellStart"/>
      <w:r>
        <w:t>первостихия</w:t>
      </w:r>
      <w:proofErr w:type="spellEnd"/>
      <w:proofErr w:type="gramStart"/>
      <w:r>
        <w:t>,.</w:t>
      </w:r>
      <w:proofErr w:type="gramEnd"/>
    </w:p>
    <w:p w:rsidR="00EC4E63" w:rsidRDefault="00EC4E63" w:rsidP="008D11D6">
      <w:pPr>
        <w:widowControl w:val="0"/>
        <w:spacing w:line="276" w:lineRule="auto"/>
      </w:pPr>
      <w:r>
        <w:t xml:space="preserve"> - отсутствие пустоты в природе,</w:t>
      </w:r>
    </w:p>
    <w:p w:rsidR="00EC4E63" w:rsidRDefault="00EC4E63" w:rsidP="008D11D6">
      <w:pPr>
        <w:widowControl w:val="0"/>
        <w:spacing w:line="276" w:lineRule="auto"/>
      </w:pPr>
      <w:r>
        <w:t xml:space="preserve"> - все формируется из непрерывной бесконечно делимой материи, не оставляющей места пустоте.</w:t>
      </w:r>
    </w:p>
    <w:p w:rsidR="00EC4E63" w:rsidRDefault="00EC4E63" w:rsidP="008D11D6">
      <w:pPr>
        <w:widowControl w:val="0"/>
        <w:spacing w:line="276" w:lineRule="auto"/>
      </w:pPr>
      <w:proofErr w:type="spellStart"/>
      <w:r>
        <w:t>Взаимодополнительность</w:t>
      </w:r>
      <w:proofErr w:type="spellEnd"/>
      <w:r>
        <w:t xml:space="preserve"> атомистической и континуальной исследовательских программ.</w:t>
      </w:r>
    </w:p>
    <w:p w:rsidR="00EC4E63" w:rsidRDefault="00EC4E63" w:rsidP="008D11D6">
      <w:pPr>
        <w:widowControl w:val="0"/>
        <w:spacing w:line="276" w:lineRule="auto"/>
      </w:pPr>
      <w:r>
        <w:t>Научная</w:t>
      </w:r>
      <w:r w:rsidRPr="00D46CFB">
        <w:t xml:space="preserve"> </w:t>
      </w:r>
      <w:r>
        <w:t>(или натурфилософская) картина мира как</w:t>
      </w:r>
      <w:r w:rsidRPr="00D46CFB">
        <w:t xml:space="preserve"> </w:t>
      </w:r>
      <w:r>
        <w:t>образн</w:t>
      </w:r>
      <w:proofErr w:type="gramStart"/>
      <w:r>
        <w:t>о-</w:t>
      </w:r>
      <w:proofErr w:type="gramEnd"/>
      <w:r>
        <w:t xml:space="preserve"> философское обобщение достижений естественных наук.</w:t>
      </w:r>
    </w:p>
    <w:p w:rsidR="00EC4E63" w:rsidRDefault="00EC4E63" w:rsidP="008D11D6">
      <w:pPr>
        <w:widowControl w:val="0"/>
        <w:spacing w:line="276" w:lineRule="auto"/>
      </w:pPr>
      <w:r>
        <w:t>Фундаментальные вопросы, на которые отвечает научна</w:t>
      </w:r>
      <w:proofErr w:type="gramStart"/>
      <w:r>
        <w:t>я(</w:t>
      </w:r>
      <w:proofErr w:type="gramEnd"/>
      <w:r>
        <w:t xml:space="preserve">или натурфилософская) картина мира: </w:t>
      </w:r>
    </w:p>
    <w:p w:rsidR="00EC4E63" w:rsidRDefault="00EC4E63" w:rsidP="008D11D6">
      <w:pPr>
        <w:widowControl w:val="0"/>
        <w:spacing w:line="276" w:lineRule="auto"/>
      </w:pPr>
      <w:r>
        <w:t>- о материи</w:t>
      </w:r>
    </w:p>
    <w:p w:rsidR="00EC4E63" w:rsidRDefault="00EC4E63" w:rsidP="008D11D6">
      <w:pPr>
        <w:widowControl w:val="0"/>
        <w:spacing w:line="276" w:lineRule="auto"/>
      </w:pPr>
      <w:r>
        <w:t>- о движении</w:t>
      </w:r>
    </w:p>
    <w:p w:rsidR="00EC4E63" w:rsidRDefault="00EC4E63" w:rsidP="008D11D6">
      <w:pPr>
        <w:widowControl w:val="0"/>
        <w:spacing w:line="276" w:lineRule="auto"/>
      </w:pPr>
      <w:r>
        <w:t>- о взаимодействии</w:t>
      </w:r>
    </w:p>
    <w:p w:rsidR="00EC4E63" w:rsidRDefault="00EC4E63" w:rsidP="008D11D6">
      <w:pPr>
        <w:widowControl w:val="0"/>
        <w:spacing w:line="276" w:lineRule="auto"/>
      </w:pPr>
      <w:r>
        <w:t>- о пространстве и времени</w:t>
      </w:r>
    </w:p>
    <w:p w:rsidR="00EC4E63" w:rsidRDefault="00EC4E63" w:rsidP="008D11D6">
      <w:pPr>
        <w:widowControl w:val="0"/>
        <w:spacing w:line="276" w:lineRule="auto"/>
      </w:pPr>
      <w:r>
        <w:t>- о причинности, закономерности и случайности</w:t>
      </w:r>
    </w:p>
    <w:p w:rsidR="00EC4E63" w:rsidRDefault="00EC4E63" w:rsidP="008D11D6">
      <w:pPr>
        <w:widowControl w:val="0"/>
        <w:spacing w:line="276" w:lineRule="auto"/>
      </w:pPr>
      <w:r>
        <w:lastRenderedPageBreak/>
        <w:t>- о космологи</w:t>
      </w:r>
      <w:proofErr w:type="gramStart"/>
      <w:r>
        <w:t>и(</w:t>
      </w:r>
      <w:proofErr w:type="gramEnd"/>
      <w:r>
        <w:t>общем устройстве и происхождении мира)</w:t>
      </w:r>
    </w:p>
    <w:p w:rsidR="00EC4E63" w:rsidRDefault="00EC4E63" w:rsidP="008D11D6">
      <w:pPr>
        <w:widowControl w:val="0"/>
        <w:tabs>
          <w:tab w:val="right" w:pos="9638"/>
        </w:tabs>
        <w:spacing w:line="276" w:lineRule="auto"/>
      </w:pPr>
      <w:r>
        <w:t xml:space="preserve">Развитие космологических представлений пифагорейцев (Аристарх, </w:t>
      </w:r>
      <w:proofErr w:type="spellStart"/>
      <w:r>
        <w:t>Филалай</w:t>
      </w:r>
      <w:proofErr w:type="spellEnd"/>
      <w:r>
        <w:t>.).</w:t>
      </w:r>
      <w:r>
        <w:tab/>
      </w:r>
    </w:p>
    <w:p w:rsidR="00EC4E63" w:rsidRDefault="00EC4E63" w:rsidP="008D11D6">
      <w:pPr>
        <w:widowControl w:val="0"/>
        <w:spacing w:line="276" w:lineRule="auto"/>
      </w:pPr>
      <w:r>
        <w:t>Натурфилософская картина мира Аристотеля:</w:t>
      </w:r>
    </w:p>
    <w:p w:rsidR="00EC4E63" w:rsidRDefault="00EC4E63" w:rsidP="008D11D6">
      <w:pPr>
        <w:widowControl w:val="0"/>
        <w:spacing w:line="276" w:lineRule="auto"/>
      </w:pPr>
      <w:r>
        <w:t>- космологические представления о мире</w:t>
      </w:r>
    </w:p>
    <w:p w:rsidR="00EC4E63" w:rsidRDefault="00EC4E63" w:rsidP="008D11D6">
      <w:pPr>
        <w:widowControl w:val="0"/>
        <w:spacing w:line="276" w:lineRule="auto"/>
      </w:pPr>
      <w:r>
        <w:t xml:space="preserve">- разделение мира на </w:t>
      </w:r>
      <w:proofErr w:type="gramStart"/>
      <w:r>
        <w:t>подлунный</w:t>
      </w:r>
      <w:proofErr w:type="gramEnd"/>
      <w:r>
        <w:t xml:space="preserve"> и надлунный</w:t>
      </w:r>
    </w:p>
    <w:p w:rsidR="00EC4E63" w:rsidRDefault="00EC4E63" w:rsidP="008D11D6">
      <w:pPr>
        <w:widowControl w:val="0"/>
        <w:spacing w:line="276" w:lineRule="auto"/>
      </w:pPr>
      <w:r>
        <w:t>Геоцентрическая система мира Птолемея («Альмагест»).</w:t>
      </w:r>
    </w:p>
    <w:p w:rsidR="00EC4E63" w:rsidRDefault="00EC4E63" w:rsidP="008D11D6">
      <w:pPr>
        <w:widowControl w:val="0"/>
        <w:spacing w:line="276" w:lineRule="auto"/>
      </w:pPr>
      <w:r>
        <w:t>Развитие континуальной исследовательской программы:</w:t>
      </w:r>
    </w:p>
    <w:p w:rsidR="00EC4E63" w:rsidRDefault="00EC4E63" w:rsidP="008D11D6">
      <w:pPr>
        <w:widowControl w:val="0"/>
        <w:spacing w:line="276" w:lineRule="auto"/>
      </w:pPr>
      <w:r>
        <w:t>Научные картины мира: механическая, электромагнитная, неклассическая (1 половина 20 в.), современная эволюционная.</w:t>
      </w:r>
    </w:p>
    <w:p w:rsidR="00EC4E63" w:rsidRDefault="00EC4E63" w:rsidP="008D11D6">
      <w:pPr>
        <w:widowControl w:val="0"/>
        <w:spacing w:line="276" w:lineRule="auto"/>
      </w:pPr>
      <w:r w:rsidRPr="008D11D6">
        <w:t>Гелиоцентрическая система мира Коперника</w:t>
      </w:r>
    </w:p>
    <w:p w:rsidR="00EC4E63" w:rsidRDefault="00EC4E63" w:rsidP="008D11D6">
      <w:pPr>
        <w:widowControl w:val="0"/>
        <w:spacing w:line="276" w:lineRule="auto"/>
      </w:pPr>
      <w:proofErr w:type="gramStart"/>
      <w:r>
        <w:t>Развитие  математической исследовательской программы (Ньютон.</w:t>
      </w:r>
      <w:proofErr w:type="gramEnd"/>
      <w:r>
        <w:t xml:space="preserve"> Максвелл, Эйнштейн. </w:t>
      </w:r>
      <w:proofErr w:type="gramStart"/>
      <w:r>
        <w:t xml:space="preserve">Шредингер). </w:t>
      </w:r>
      <w:proofErr w:type="gramEnd"/>
    </w:p>
    <w:p w:rsidR="00EC4E63" w:rsidRDefault="00EC4E63" w:rsidP="008D11D6">
      <w:pPr>
        <w:widowControl w:val="0"/>
        <w:spacing w:line="276" w:lineRule="auto"/>
      </w:pPr>
      <w:r>
        <w:t xml:space="preserve">Принцип дальнодействия и корпускулы </w:t>
      </w:r>
      <w:proofErr w:type="spellStart"/>
      <w:r>
        <w:t>Ньютон</w:t>
      </w:r>
      <w:proofErr w:type="gramStart"/>
      <w:r>
        <w:t>.а</w:t>
      </w:r>
      <w:proofErr w:type="spellEnd"/>
      <w:proofErr w:type="gramEnd"/>
    </w:p>
    <w:p w:rsidR="00EC4E63" w:rsidRDefault="00EC4E63" w:rsidP="008D11D6">
      <w:pPr>
        <w:widowControl w:val="0"/>
        <w:spacing w:line="276" w:lineRule="auto"/>
      </w:pPr>
      <w:r>
        <w:t>Фотоны - кванты света</w:t>
      </w:r>
    </w:p>
    <w:p w:rsidR="00EC4E63" w:rsidRDefault="00EC4E63" w:rsidP="008D11D6">
      <w:pPr>
        <w:widowControl w:val="0"/>
        <w:spacing w:line="276" w:lineRule="auto"/>
      </w:pPr>
      <w:r>
        <w:t>Понятие квантового поля</w:t>
      </w:r>
    </w:p>
    <w:p w:rsidR="00EC4E63" w:rsidRPr="007F2F57" w:rsidRDefault="00EC4E63" w:rsidP="008D11D6">
      <w:pPr>
        <w:widowControl w:val="0"/>
        <w:spacing w:line="276" w:lineRule="auto"/>
        <w:outlineLvl w:val="0"/>
      </w:pPr>
      <w:r w:rsidRPr="007F2F57">
        <w:t xml:space="preserve">4. </w:t>
      </w:r>
      <w:r w:rsidRPr="00EA23B8">
        <w:rPr>
          <w:u w:val="single"/>
        </w:rPr>
        <w:t>Естественнонаучная картина мира</w:t>
      </w:r>
    </w:p>
    <w:p w:rsidR="00EC4E63" w:rsidRDefault="00EC4E63" w:rsidP="008D11D6">
      <w:pPr>
        <w:widowControl w:val="0"/>
        <w:spacing w:line="276" w:lineRule="auto"/>
      </w:pPr>
      <w:r>
        <w:t>Научная (естественнонаучная) картина мира как образно-философское обобщение достижений естественных наук</w:t>
      </w:r>
    </w:p>
    <w:p w:rsidR="00EC4E63" w:rsidRDefault="00EC4E63" w:rsidP="008D11D6">
      <w:pPr>
        <w:widowControl w:val="0"/>
        <w:spacing w:line="276" w:lineRule="auto"/>
      </w:pPr>
      <w:r>
        <w:t xml:space="preserve">Научные картины мира: </w:t>
      </w:r>
    </w:p>
    <w:p w:rsidR="00EC4E63" w:rsidRDefault="00EC4E63" w:rsidP="008D11D6">
      <w:pPr>
        <w:widowControl w:val="0"/>
        <w:spacing w:line="276" w:lineRule="auto"/>
      </w:pPr>
      <w:r>
        <w:t>механическая,</w:t>
      </w:r>
    </w:p>
    <w:p w:rsidR="00EC4E63" w:rsidRDefault="00EC4E63" w:rsidP="008D11D6">
      <w:pPr>
        <w:widowControl w:val="0"/>
        <w:spacing w:line="276" w:lineRule="auto"/>
      </w:pPr>
      <w:r>
        <w:t xml:space="preserve"> электромагнитная, </w:t>
      </w:r>
    </w:p>
    <w:p w:rsidR="00EC4E63" w:rsidRDefault="00EC4E63" w:rsidP="008D11D6">
      <w:pPr>
        <w:widowControl w:val="0"/>
        <w:spacing w:line="276" w:lineRule="auto"/>
      </w:pPr>
      <w:proofErr w:type="gramStart"/>
      <w:r>
        <w:t>неклассическая (1-я половина XX в,  эволюционная</w:t>
      </w:r>
      <w:proofErr w:type="gramEnd"/>
    </w:p>
    <w:p w:rsidR="00EC4E63" w:rsidRPr="00C27AFD" w:rsidRDefault="00EC4E63" w:rsidP="008D11D6">
      <w:pPr>
        <w:widowControl w:val="0"/>
        <w:spacing w:line="276" w:lineRule="auto"/>
      </w:pPr>
      <w:r>
        <w:t>Формы материи:</w:t>
      </w:r>
    </w:p>
    <w:p w:rsidR="00EC4E63" w:rsidRPr="00C27AFD" w:rsidRDefault="00EC4E63" w:rsidP="008D11D6">
      <w:pPr>
        <w:widowControl w:val="0"/>
        <w:spacing w:line="276" w:lineRule="auto"/>
      </w:pPr>
      <w:r>
        <w:t xml:space="preserve"> вещество,</w:t>
      </w:r>
      <w:r w:rsidRPr="00C27AFD">
        <w:t xml:space="preserve">  </w:t>
      </w:r>
    </w:p>
    <w:p w:rsidR="00EC4E63" w:rsidRPr="00C27AFD" w:rsidRDefault="00EC4E63" w:rsidP="008D11D6">
      <w:pPr>
        <w:widowControl w:val="0"/>
        <w:spacing w:line="276" w:lineRule="auto"/>
      </w:pPr>
      <w:r>
        <w:t xml:space="preserve"> поле, </w:t>
      </w:r>
    </w:p>
    <w:p w:rsidR="00EC4E63" w:rsidRPr="00C27AFD" w:rsidRDefault="00EC4E63" w:rsidP="008D11D6">
      <w:pPr>
        <w:widowControl w:val="0"/>
        <w:spacing w:line="276" w:lineRule="auto"/>
      </w:pPr>
      <w:r>
        <w:t>физический вакуум.</w:t>
      </w:r>
    </w:p>
    <w:p w:rsidR="00EC4E63" w:rsidRDefault="00EC4E63" w:rsidP="008D11D6">
      <w:pPr>
        <w:widowControl w:val="0"/>
        <w:spacing w:line="276" w:lineRule="auto"/>
      </w:pPr>
      <w:r>
        <w:t>плазма.</w:t>
      </w:r>
    </w:p>
    <w:p w:rsidR="00EC4E63" w:rsidRDefault="00EC4E63" w:rsidP="008D11D6">
      <w:pPr>
        <w:widowControl w:val="0"/>
        <w:spacing w:line="276" w:lineRule="auto"/>
      </w:pPr>
      <w:r>
        <w:t>Дискретность</w:t>
      </w:r>
    </w:p>
    <w:p w:rsidR="00EC4E63" w:rsidRDefault="00EC4E63" w:rsidP="008D11D6">
      <w:pPr>
        <w:widowControl w:val="0"/>
        <w:spacing w:line="276" w:lineRule="auto"/>
      </w:pPr>
      <w:r>
        <w:t>Континуальность</w:t>
      </w:r>
    </w:p>
    <w:p w:rsidR="00EC4E63" w:rsidRDefault="00EC4E63" w:rsidP="008D11D6">
      <w:pPr>
        <w:widowControl w:val="0"/>
        <w:spacing w:line="276" w:lineRule="auto"/>
      </w:pPr>
      <w:r>
        <w:t>Волна как распространяющееся возмущение поля</w:t>
      </w:r>
    </w:p>
    <w:p w:rsidR="00EC4E63" w:rsidRDefault="00EC4E63" w:rsidP="008D11D6">
      <w:pPr>
        <w:widowControl w:val="0"/>
        <w:spacing w:line="276" w:lineRule="auto"/>
      </w:pPr>
      <w:r>
        <w:t>Виртуальные частицы</w:t>
      </w:r>
    </w:p>
    <w:p w:rsidR="00EC4E63" w:rsidRDefault="00EC4E63" w:rsidP="008D11D6">
      <w:pPr>
        <w:widowControl w:val="0"/>
        <w:spacing w:line="276" w:lineRule="auto"/>
      </w:pPr>
      <w:r>
        <w:t>Формы движения</w:t>
      </w:r>
    </w:p>
    <w:p w:rsidR="00EC4E63" w:rsidRDefault="00EC4E63" w:rsidP="008D11D6">
      <w:pPr>
        <w:widowControl w:val="0"/>
        <w:spacing w:line="276" w:lineRule="auto"/>
      </w:pPr>
      <w:r>
        <w:t>Механическое перемещение</w:t>
      </w:r>
    </w:p>
    <w:p w:rsidR="00EC4E63" w:rsidRDefault="00EC4E63" w:rsidP="008D11D6">
      <w:pPr>
        <w:widowControl w:val="0"/>
        <w:spacing w:line="276" w:lineRule="auto"/>
      </w:pPr>
      <w:r>
        <w:t>Эволюция как форма движения</w:t>
      </w:r>
    </w:p>
    <w:p w:rsidR="00EC4E63" w:rsidRDefault="00EC4E63" w:rsidP="008D11D6">
      <w:pPr>
        <w:widowControl w:val="0"/>
        <w:spacing w:line="276" w:lineRule="auto"/>
      </w:pPr>
      <w:r>
        <w:t>Детерминизм</w:t>
      </w:r>
    </w:p>
    <w:p w:rsidR="00EC4E63" w:rsidRDefault="00EC4E63" w:rsidP="008D11D6">
      <w:pPr>
        <w:widowControl w:val="0"/>
        <w:spacing w:line="276" w:lineRule="auto"/>
      </w:pPr>
      <w:r>
        <w:t>Механический детерминизм</w:t>
      </w:r>
    </w:p>
    <w:p w:rsidR="00EC4E63" w:rsidRDefault="00EC4E63" w:rsidP="008D11D6">
      <w:pPr>
        <w:widowControl w:val="0"/>
        <w:spacing w:line="276" w:lineRule="auto"/>
      </w:pPr>
      <w:r>
        <w:t>Случайность</w:t>
      </w:r>
    </w:p>
    <w:p w:rsidR="00EC4E63" w:rsidRDefault="00EC4E63" w:rsidP="008D11D6">
      <w:pPr>
        <w:widowControl w:val="0"/>
        <w:spacing w:line="276" w:lineRule="auto"/>
      </w:pPr>
      <w:r>
        <w:t>Вероятность</w:t>
      </w:r>
    </w:p>
    <w:p w:rsidR="00EC4E63" w:rsidRDefault="00EC4E63" w:rsidP="008D11D6">
      <w:pPr>
        <w:widowControl w:val="0"/>
        <w:spacing w:line="276" w:lineRule="auto"/>
      </w:pPr>
      <w:r>
        <w:lastRenderedPageBreak/>
        <w:t>Неопределенность</w:t>
      </w:r>
    </w:p>
    <w:p w:rsidR="00EC4E63" w:rsidRDefault="00EC4E63" w:rsidP="008D11D6">
      <w:pPr>
        <w:widowControl w:val="0"/>
        <w:spacing w:line="276" w:lineRule="auto"/>
      </w:pPr>
      <w:r>
        <w:t>Космологическая модель Фридмана</w:t>
      </w:r>
    </w:p>
    <w:p w:rsidR="00EC4E63" w:rsidRDefault="00EC4E63" w:rsidP="008D11D6">
      <w:pPr>
        <w:widowControl w:val="0"/>
        <w:spacing w:line="276" w:lineRule="auto"/>
      </w:pPr>
      <w:r>
        <w:t>Эволюционирующая Вселенная</w:t>
      </w:r>
    </w:p>
    <w:p w:rsidR="00EC4E63" w:rsidRDefault="00EC4E63" w:rsidP="008D11D6">
      <w:pPr>
        <w:widowControl w:val="0"/>
        <w:spacing w:line="276" w:lineRule="auto"/>
      </w:pPr>
      <w:r>
        <w:t>Полевой механизм передачи взаимодействий</w:t>
      </w:r>
    </w:p>
    <w:p w:rsidR="00EC4E63" w:rsidRDefault="00EC4E63" w:rsidP="008D11D6">
      <w:pPr>
        <w:widowControl w:val="0"/>
        <w:spacing w:line="276" w:lineRule="auto"/>
      </w:pPr>
      <w:r>
        <w:t>Квантово-полевой механизм передачи взаимодействий</w:t>
      </w:r>
    </w:p>
    <w:p w:rsidR="00EC4E63" w:rsidRPr="00ED171B" w:rsidRDefault="00EC4E63" w:rsidP="008D11D6">
      <w:pPr>
        <w:widowControl w:val="0"/>
        <w:spacing w:line="276" w:lineRule="auto"/>
      </w:pPr>
      <w:r>
        <w:t>Принцип причинности</w:t>
      </w:r>
    </w:p>
    <w:p w:rsidR="00EC4E63" w:rsidRPr="00EA23B8" w:rsidRDefault="00EC4E63" w:rsidP="008D11D6">
      <w:pPr>
        <w:widowControl w:val="0"/>
        <w:spacing w:line="276" w:lineRule="auto"/>
        <w:outlineLvl w:val="0"/>
        <w:rPr>
          <w:u w:val="single"/>
        </w:rPr>
      </w:pPr>
      <w:r w:rsidRPr="007F2F57">
        <w:t xml:space="preserve">5. </w:t>
      </w:r>
      <w:r w:rsidRPr="00EA23B8">
        <w:rPr>
          <w:u w:val="single"/>
        </w:rPr>
        <w:t>Современная физическая картина мира</w:t>
      </w:r>
    </w:p>
    <w:p w:rsidR="00EC4E63" w:rsidRDefault="00EC4E63" w:rsidP="008D11D6">
      <w:pPr>
        <w:widowControl w:val="0"/>
        <w:spacing w:line="276" w:lineRule="auto"/>
      </w:pPr>
      <w:r>
        <w:t>Материя</w:t>
      </w:r>
    </w:p>
    <w:p w:rsidR="00EC4E63" w:rsidRDefault="00EC4E63" w:rsidP="008D11D6">
      <w:pPr>
        <w:widowControl w:val="0"/>
        <w:spacing w:line="276" w:lineRule="auto"/>
      </w:pPr>
      <w:r>
        <w:t>Формы материи: вещество, поле, физический вакуум</w:t>
      </w:r>
    </w:p>
    <w:p w:rsidR="00EC4E63" w:rsidRDefault="00EC4E63" w:rsidP="008D11D6">
      <w:pPr>
        <w:widowControl w:val="0"/>
        <w:spacing w:line="276" w:lineRule="auto"/>
      </w:pPr>
      <w:r>
        <w:t>Дискретность</w:t>
      </w:r>
    </w:p>
    <w:p w:rsidR="00EC4E63" w:rsidRPr="001802BC" w:rsidRDefault="00EC4E63" w:rsidP="008D11D6">
      <w:pPr>
        <w:widowControl w:val="0"/>
        <w:spacing w:line="276" w:lineRule="auto"/>
      </w:pPr>
      <w:r>
        <w:t>Поле физическое</w:t>
      </w:r>
      <w:r w:rsidRPr="001802BC">
        <w:t xml:space="preserve">                                                                               </w:t>
      </w:r>
    </w:p>
    <w:p w:rsidR="00EC4E63" w:rsidRDefault="00EC4E63" w:rsidP="008D11D6">
      <w:pPr>
        <w:widowControl w:val="0"/>
        <w:spacing w:line="276" w:lineRule="auto"/>
      </w:pPr>
      <w:r>
        <w:t>Континуальность</w:t>
      </w:r>
    </w:p>
    <w:p w:rsidR="00EC4E63" w:rsidRDefault="00EC4E63" w:rsidP="008D11D6">
      <w:pPr>
        <w:widowControl w:val="0"/>
        <w:spacing w:line="276" w:lineRule="auto"/>
      </w:pPr>
      <w:r>
        <w:t>Волна как распространяющееся возмущение поля</w:t>
      </w:r>
    </w:p>
    <w:p w:rsidR="00EC4E63" w:rsidRDefault="00EC4E63" w:rsidP="008D11D6">
      <w:pPr>
        <w:widowControl w:val="0"/>
        <w:spacing w:line="276" w:lineRule="auto"/>
      </w:pPr>
      <w:r>
        <w:t>Физический вакуум</w:t>
      </w:r>
    </w:p>
    <w:p w:rsidR="00EC4E63" w:rsidRDefault="00EC4E63" w:rsidP="008D11D6">
      <w:pPr>
        <w:widowControl w:val="0"/>
        <w:spacing w:line="276" w:lineRule="auto"/>
      </w:pPr>
      <w:r>
        <w:t>Виртуальные частицы</w:t>
      </w:r>
    </w:p>
    <w:p w:rsidR="00EC4E63" w:rsidRDefault="00EC4E63" w:rsidP="008D11D6">
      <w:pPr>
        <w:widowControl w:val="0"/>
        <w:spacing w:line="276" w:lineRule="auto"/>
      </w:pPr>
      <w:r>
        <w:t>Элементарные частицы</w:t>
      </w:r>
    </w:p>
    <w:p w:rsidR="00EC4E63" w:rsidRDefault="00EC4E63" w:rsidP="008D11D6">
      <w:pPr>
        <w:widowControl w:val="0"/>
        <w:spacing w:line="276" w:lineRule="auto"/>
      </w:pPr>
      <w:r>
        <w:t>Кварк</w:t>
      </w:r>
    </w:p>
    <w:p w:rsidR="00EC4E63" w:rsidRDefault="00EC4E63" w:rsidP="008D11D6">
      <w:pPr>
        <w:widowControl w:val="0"/>
        <w:spacing w:line="276" w:lineRule="auto"/>
      </w:pPr>
      <w:r>
        <w:t>Квант</w:t>
      </w:r>
    </w:p>
    <w:p w:rsidR="00EC4E63" w:rsidRDefault="00EC4E63" w:rsidP="008D11D6">
      <w:pPr>
        <w:widowControl w:val="0"/>
        <w:spacing w:line="276" w:lineRule="auto"/>
      </w:pPr>
      <w:r>
        <w:t>Калибровочные квантовые поля</w:t>
      </w:r>
    </w:p>
    <w:p w:rsidR="00EC4E63" w:rsidRDefault="00EC4E63" w:rsidP="008D11D6">
      <w:pPr>
        <w:widowControl w:val="0"/>
        <w:spacing w:line="276" w:lineRule="auto"/>
      </w:pPr>
      <w:r>
        <w:t>Атомно-молекулярное учение</w:t>
      </w:r>
    </w:p>
    <w:p w:rsidR="00EC4E63" w:rsidRDefault="00EC4E63" w:rsidP="008D11D6">
      <w:pPr>
        <w:widowControl w:val="0"/>
        <w:spacing w:line="276" w:lineRule="auto"/>
      </w:pPr>
      <w:r>
        <w:t>Учение о составе вещества.</w:t>
      </w:r>
    </w:p>
    <w:p w:rsidR="00EC4E63" w:rsidRDefault="00EC4E63" w:rsidP="008D11D6">
      <w:pPr>
        <w:widowControl w:val="0"/>
        <w:spacing w:line="276" w:lineRule="auto"/>
      </w:pPr>
      <w:r>
        <w:t>Учение о строении вещества</w:t>
      </w:r>
    </w:p>
    <w:p w:rsidR="00EC4E63" w:rsidRPr="007F2F57" w:rsidRDefault="00EC4E63" w:rsidP="008D11D6">
      <w:pPr>
        <w:widowControl w:val="0"/>
        <w:spacing w:line="276" w:lineRule="auto"/>
        <w:outlineLvl w:val="0"/>
      </w:pPr>
      <w:r>
        <w:t xml:space="preserve"> </w:t>
      </w:r>
      <w:r w:rsidRPr="007F2F57">
        <w:t xml:space="preserve">6.  </w:t>
      </w:r>
      <w:r w:rsidRPr="00EA23B8">
        <w:rPr>
          <w:u w:val="single"/>
        </w:rPr>
        <w:t>Развитие представлений о движении</w:t>
      </w:r>
    </w:p>
    <w:p w:rsidR="00EC4E63" w:rsidRDefault="00EC4E63" w:rsidP="008D11D6">
      <w:pPr>
        <w:widowControl w:val="0"/>
        <w:spacing w:line="276" w:lineRule="auto"/>
      </w:pPr>
      <w:r>
        <w:t>Формы движения материи:</w:t>
      </w:r>
    </w:p>
    <w:p w:rsidR="00EC4E63" w:rsidRDefault="00EC4E63" w:rsidP="008D11D6">
      <w:pPr>
        <w:widowControl w:val="0"/>
        <w:spacing w:line="276" w:lineRule="auto"/>
      </w:pPr>
      <w:r>
        <w:t xml:space="preserve"> механическая,</w:t>
      </w:r>
    </w:p>
    <w:p w:rsidR="00EC4E63" w:rsidRDefault="00EC4E63" w:rsidP="008D11D6">
      <w:pPr>
        <w:widowControl w:val="0"/>
        <w:spacing w:line="276" w:lineRule="auto"/>
      </w:pPr>
      <w:r>
        <w:t xml:space="preserve"> физическая,</w:t>
      </w:r>
    </w:p>
    <w:p w:rsidR="00EC4E63" w:rsidRDefault="00EC4E63" w:rsidP="008D11D6">
      <w:pPr>
        <w:widowControl w:val="0"/>
        <w:spacing w:line="276" w:lineRule="auto"/>
      </w:pPr>
      <w:r>
        <w:t xml:space="preserve"> химическая,</w:t>
      </w:r>
    </w:p>
    <w:p w:rsidR="00EC4E63" w:rsidRDefault="00EC4E63" w:rsidP="008D11D6">
      <w:pPr>
        <w:widowControl w:val="0"/>
        <w:spacing w:line="276" w:lineRule="auto"/>
      </w:pPr>
      <w:r>
        <w:t xml:space="preserve"> биологическая </w:t>
      </w:r>
    </w:p>
    <w:p w:rsidR="00EC4E63" w:rsidRDefault="00EC4E63" w:rsidP="008D11D6">
      <w:pPr>
        <w:widowControl w:val="0"/>
        <w:spacing w:line="276" w:lineRule="auto"/>
      </w:pPr>
      <w:r>
        <w:t>Взаимосвязь форм движения и их несводимость друг к другу.</w:t>
      </w:r>
    </w:p>
    <w:p w:rsidR="00EC4E63" w:rsidRDefault="00EC4E63" w:rsidP="008D11D6">
      <w:pPr>
        <w:widowControl w:val="0"/>
        <w:spacing w:line="276" w:lineRule="auto"/>
      </w:pPr>
      <w:r>
        <w:t>Понятие состояния</w:t>
      </w:r>
    </w:p>
    <w:p w:rsidR="00EC4E63" w:rsidRDefault="00EC4E63" w:rsidP="008D11D6">
      <w:pPr>
        <w:widowControl w:val="0"/>
        <w:spacing w:line="276" w:lineRule="auto"/>
      </w:pPr>
      <w:r>
        <w:t>Движение как изменение состояния</w:t>
      </w:r>
    </w:p>
    <w:p w:rsidR="00EC4E63" w:rsidRDefault="00EC4E63" w:rsidP="008D11D6">
      <w:pPr>
        <w:widowControl w:val="0"/>
        <w:spacing w:line="276" w:lineRule="auto"/>
      </w:pPr>
      <w:r>
        <w:t>Механическое движение,   его основные характеристики</w:t>
      </w:r>
    </w:p>
    <w:p w:rsidR="00EC4E63" w:rsidRDefault="00EC4E63" w:rsidP="008D11D6">
      <w:pPr>
        <w:widowControl w:val="0"/>
        <w:spacing w:line="276" w:lineRule="auto"/>
      </w:pPr>
      <w:r>
        <w:t>: мировая точка,</w:t>
      </w:r>
    </w:p>
    <w:p w:rsidR="00EC4E63" w:rsidRDefault="00EC4E63" w:rsidP="008D11D6">
      <w:pPr>
        <w:widowControl w:val="0"/>
        <w:spacing w:line="276" w:lineRule="auto"/>
      </w:pPr>
      <w:r>
        <w:t xml:space="preserve"> траектория, </w:t>
      </w:r>
    </w:p>
    <w:p w:rsidR="00EC4E63" w:rsidRDefault="00EC4E63" w:rsidP="008D11D6">
      <w:pPr>
        <w:widowControl w:val="0"/>
        <w:spacing w:line="276" w:lineRule="auto"/>
      </w:pPr>
      <w:r>
        <w:t>скорость,</w:t>
      </w:r>
    </w:p>
    <w:p w:rsidR="00EC4E63" w:rsidRDefault="00EC4E63" w:rsidP="008D11D6">
      <w:pPr>
        <w:widowControl w:val="0"/>
        <w:spacing w:line="276" w:lineRule="auto"/>
      </w:pPr>
      <w:r>
        <w:t xml:space="preserve"> ускорение,</w:t>
      </w:r>
    </w:p>
    <w:p w:rsidR="00EC4E63" w:rsidRDefault="00EC4E63" w:rsidP="008D11D6">
      <w:pPr>
        <w:widowControl w:val="0"/>
        <w:spacing w:line="276" w:lineRule="auto"/>
      </w:pPr>
      <w:r>
        <w:t xml:space="preserve"> путь, </w:t>
      </w:r>
    </w:p>
    <w:p w:rsidR="00EC4E63" w:rsidRDefault="00EC4E63" w:rsidP="008D11D6">
      <w:pPr>
        <w:widowControl w:val="0"/>
        <w:spacing w:line="276" w:lineRule="auto"/>
      </w:pPr>
      <w:r>
        <w:t>импульс тела,</w:t>
      </w:r>
    </w:p>
    <w:p w:rsidR="00EC4E63" w:rsidRDefault="00EC4E63" w:rsidP="008D11D6">
      <w:pPr>
        <w:widowControl w:val="0"/>
        <w:spacing w:line="276" w:lineRule="auto"/>
      </w:pPr>
      <w:r>
        <w:t xml:space="preserve"> момент импульса.</w:t>
      </w:r>
    </w:p>
    <w:p w:rsidR="00EC4E63" w:rsidRDefault="00EC4E63" w:rsidP="008D11D6">
      <w:pPr>
        <w:widowControl w:val="0"/>
        <w:spacing w:line="276" w:lineRule="auto"/>
      </w:pPr>
      <w:r>
        <w:lastRenderedPageBreak/>
        <w:t>Механическая работа.</w:t>
      </w:r>
    </w:p>
    <w:p w:rsidR="00EC4E63" w:rsidRDefault="00EC4E63" w:rsidP="008D11D6">
      <w:pPr>
        <w:widowControl w:val="0"/>
        <w:spacing w:line="276" w:lineRule="auto"/>
      </w:pPr>
      <w:r>
        <w:t>1 и 2 законы Ньютона.</w:t>
      </w:r>
    </w:p>
    <w:p w:rsidR="00EC4E63" w:rsidRDefault="00EC4E63" w:rsidP="008D11D6">
      <w:pPr>
        <w:widowControl w:val="0"/>
        <w:spacing w:line="276" w:lineRule="auto"/>
      </w:pPr>
      <w:r>
        <w:t>Характеристики волн:</w:t>
      </w:r>
    </w:p>
    <w:p w:rsidR="00EC4E63" w:rsidRDefault="00EC4E63" w:rsidP="008D11D6">
      <w:pPr>
        <w:widowControl w:val="0"/>
        <w:spacing w:line="276" w:lineRule="auto"/>
      </w:pPr>
      <w:r>
        <w:t xml:space="preserve"> скорость,</w:t>
      </w:r>
    </w:p>
    <w:p w:rsidR="00EC4E63" w:rsidRDefault="00EC4E63" w:rsidP="008D11D6">
      <w:pPr>
        <w:widowControl w:val="0"/>
        <w:spacing w:line="276" w:lineRule="auto"/>
      </w:pPr>
      <w:r>
        <w:t xml:space="preserve"> длина волны, </w:t>
      </w:r>
    </w:p>
    <w:p w:rsidR="00EC4E63" w:rsidRDefault="00EC4E63" w:rsidP="008D11D6">
      <w:pPr>
        <w:widowControl w:val="0"/>
        <w:spacing w:line="276" w:lineRule="auto"/>
      </w:pPr>
      <w:r>
        <w:t>частота</w:t>
      </w:r>
    </w:p>
    <w:p w:rsidR="00EC4E63" w:rsidRDefault="00EC4E63" w:rsidP="008D11D6">
      <w:pPr>
        <w:widowControl w:val="0"/>
        <w:spacing w:line="276" w:lineRule="auto"/>
      </w:pPr>
      <w:r>
        <w:t>Свойства волн:</w:t>
      </w:r>
    </w:p>
    <w:p w:rsidR="00EC4E63" w:rsidRDefault="00EC4E63" w:rsidP="008D11D6">
      <w:pPr>
        <w:widowControl w:val="0"/>
        <w:spacing w:line="276" w:lineRule="auto"/>
      </w:pPr>
      <w:r>
        <w:t xml:space="preserve"> дифракция, </w:t>
      </w:r>
    </w:p>
    <w:p w:rsidR="00EC4E63" w:rsidRDefault="00EC4E63" w:rsidP="008D11D6">
      <w:pPr>
        <w:widowControl w:val="0"/>
        <w:spacing w:line="276" w:lineRule="auto"/>
      </w:pPr>
      <w:r>
        <w:t>интерференция,</w:t>
      </w:r>
    </w:p>
    <w:p w:rsidR="00EC4E63" w:rsidRDefault="00EC4E63" w:rsidP="008D11D6">
      <w:pPr>
        <w:widowControl w:val="0"/>
        <w:spacing w:line="276" w:lineRule="auto"/>
      </w:pPr>
      <w:r>
        <w:t xml:space="preserve"> поляризация</w:t>
      </w:r>
    </w:p>
    <w:p w:rsidR="00EC4E63" w:rsidRDefault="00EC4E63" w:rsidP="008D11D6">
      <w:pPr>
        <w:widowControl w:val="0"/>
        <w:spacing w:line="276" w:lineRule="auto"/>
      </w:pPr>
      <w:r>
        <w:t>Химический процесс как форма движения материи.</w:t>
      </w:r>
    </w:p>
    <w:p w:rsidR="00EC4E63" w:rsidRDefault="00EC4E63" w:rsidP="008D11D6">
      <w:pPr>
        <w:widowControl w:val="0"/>
        <w:spacing w:line="276" w:lineRule="auto"/>
      </w:pPr>
      <w:r>
        <w:t>Эволюция живой природы как форма движения материи.</w:t>
      </w:r>
    </w:p>
    <w:p w:rsidR="00EC4E63" w:rsidRPr="007F2F57" w:rsidRDefault="00EC4E63" w:rsidP="008D11D6">
      <w:pPr>
        <w:widowControl w:val="0"/>
        <w:spacing w:line="276" w:lineRule="auto"/>
        <w:outlineLvl w:val="0"/>
      </w:pPr>
      <w:r w:rsidRPr="007F2F57">
        <w:t>7</w:t>
      </w:r>
      <w:r w:rsidRPr="00A44158">
        <w:rPr>
          <w:u w:val="single"/>
        </w:rPr>
        <w:t>.  Развитие представлений о взаимодействии</w:t>
      </w:r>
    </w:p>
    <w:p w:rsidR="00EC4E63" w:rsidRPr="008D11D6" w:rsidRDefault="00EC4E63" w:rsidP="008D11D6">
      <w:pPr>
        <w:widowControl w:val="0"/>
        <w:spacing w:line="276" w:lineRule="auto"/>
      </w:pPr>
      <w:r>
        <w:t xml:space="preserve">Фундаментальные взаимодействия: </w:t>
      </w:r>
    </w:p>
    <w:p w:rsidR="00EC4E63" w:rsidRPr="008D11D6" w:rsidRDefault="00EC4E63" w:rsidP="008D11D6">
      <w:pPr>
        <w:widowControl w:val="0"/>
        <w:spacing w:line="276" w:lineRule="auto"/>
      </w:pPr>
      <w:r>
        <w:t xml:space="preserve">гравитационное, </w:t>
      </w:r>
    </w:p>
    <w:p w:rsidR="00EC4E63" w:rsidRPr="008D11D6" w:rsidRDefault="00EC4E63" w:rsidP="008D11D6">
      <w:pPr>
        <w:widowControl w:val="0"/>
        <w:spacing w:line="276" w:lineRule="auto"/>
      </w:pPr>
      <w:r>
        <w:t xml:space="preserve">слабое, </w:t>
      </w:r>
    </w:p>
    <w:p w:rsidR="00EC4E63" w:rsidRPr="008D11D6" w:rsidRDefault="00EC4E63" w:rsidP="008D11D6">
      <w:pPr>
        <w:widowControl w:val="0"/>
        <w:spacing w:line="276" w:lineRule="auto"/>
      </w:pPr>
      <w:r>
        <w:t>электромагнитное,</w:t>
      </w:r>
    </w:p>
    <w:p w:rsidR="00EC4E63" w:rsidRDefault="00EC4E63" w:rsidP="008D11D6">
      <w:pPr>
        <w:widowControl w:val="0"/>
        <w:spacing w:line="276" w:lineRule="auto"/>
      </w:pPr>
      <w:r>
        <w:t xml:space="preserve"> сильное</w:t>
      </w:r>
    </w:p>
    <w:p w:rsidR="00EC4E63" w:rsidRDefault="00EC4E63" w:rsidP="008D11D6">
      <w:pPr>
        <w:widowControl w:val="0"/>
        <w:spacing w:line="276" w:lineRule="auto"/>
      </w:pPr>
      <w:r>
        <w:t>Характеристики фундаментальных взаимодействий</w:t>
      </w:r>
    </w:p>
    <w:p w:rsidR="00EC4E63" w:rsidRDefault="00EC4E63" w:rsidP="008D11D6">
      <w:pPr>
        <w:widowControl w:val="0"/>
        <w:spacing w:line="276" w:lineRule="auto"/>
      </w:pPr>
      <w:r>
        <w:t>3-й закон Ньютона</w:t>
      </w:r>
    </w:p>
    <w:p w:rsidR="00EC4E63" w:rsidRDefault="00EC4E63" w:rsidP="008D11D6">
      <w:pPr>
        <w:widowControl w:val="0"/>
        <w:spacing w:line="276" w:lineRule="auto"/>
      </w:pPr>
      <w:r>
        <w:t>Сила как характеристика взаимодействия</w:t>
      </w:r>
    </w:p>
    <w:p w:rsidR="00EC4E63" w:rsidRDefault="00EC4E63" w:rsidP="008D11D6">
      <w:pPr>
        <w:widowControl w:val="0"/>
        <w:spacing w:line="276" w:lineRule="auto"/>
      </w:pPr>
      <w:r>
        <w:t>Дальнодействие</w:t>
      </w:r>
    </w:p>
    <w:p w:rsidR="00EC4E63" w:rsidRDefault="00EC4E63" w:rsidP="008D11D6">
      <w:pPr>
        <w:widowControl w:val="0"/>
        <w:spacing w:line="276" w:lineRule="auto"/>
      </w:pPr>
      <w:r>
        <w:t>Близкодействие</w:t>
      </w:r>
    </w:p>
    <w:p w:rsidR="00EC4E63" w:rsidRDefault="00EC4E63" w:rsidP="008D11D6">
      <w:pPr>
        <w:widowControl w:val="0"/>
        <w:spacing w:line="276" w:lineRule="auto"/>
      </w:pPr>
      <w:r>
        <w:t>Полевой механизм передачи взаимодействий.</w:t>
      </w:r>
    </w:p>
    <w:p w:rsidR="00EC4E63" w:rsidRDefault="00EC4E63" w:rsidP="008D11D6">
      <w:pPr>
        <w:widowControl w:val="0"/>
        <w:spacing w:line="276" w:lineRule="auto"/>
      </w:pPr>
      <w:r>
        <w:t>Квантово-полевой механизм передачи взаимодействий</w:t>
      </w:r>
    </w:p>
    <w:p w:rsidR="00EC4E63" w:rsidRDefault="00EC4E63" w:rsidP="008D11D6">
      <w:pPr>
        <w:widowControl w:val="0"/>
        <w:spacing w:line="276" w:lineRule="auto"/>
      </w:pPr>
      <w:r>
        <w:t>Принцип суперпозиции.</w:t>
      </w:r>
    </w:p>
    <w:p w:rsidR="00EC4E63" w:rsidRPr="007F2F57" w:rsidRDefault="00EC4E63" w:rsidP="008D11D6">
      <w:pPr>
        <w:widowControl w:val="0"/>
        <w:spacing w:line="276" w:lineRule="auto"/>
        <w:outlineLvl w:val="0"/>
      </w:pPr>
      <w:r w:rsidRPr="007F2F57">
        <w:t xml:space="preserve">8.  </w:t>
      </w:r>
      <w:r w:rsidRPr="00EA23B8">
        <w:rPr>
          <w:u w:val="single"/>
        </w:rPr>
        <w:t>Принципы симметрии, законы сохранения</w:t>
      </w:r>
    </w:p>
    <w:p w:rsidR="00EC4E63" w:rsidRDefault="00EC4E63" w:rsidP="008D11D6">
      <w:pPr>
        <w:widowControl w:val="0"/>
        <w:spacing w:line="276" w:lineRule="auto"/>
      </w:pPr>
      <w:r>
        <w:t>Понятие симметрии в естествознании</w:t>
      </w:r>
    </w:p>
    <w:p w:rsidR="00EC4E63" w:rsidRDefault="00EC4E63" w:rsidP="008D11D6">
      <w:pPr>
        <w:widowControl w:val="0"/>
        <w:spacing w:line="276" w:lineRule="auto"/>
      </w:pPr>
      <w:proofErr w:type="spellStart"/>
      <w:r>
        <w:t>Изотропность</w:t>
      </w:r>
      <w:proofErr w:type="spellEnd"/>
    </w:p>
    <w:p w:rsidR="00EC4E63" w:rsidRDefault="00EC4E63" w:rsidP="008D11D6">
      <w:pPr>
        <w:widowControl w:val="0"/>
        <w:spacing w:line="276" w:lineRule="auto"/>
      </w:pPr>
      <w:r>
        <w:t>Анизотропия</w:t>
      </w:r>
    </w:p>
    <w:p w:rsidR="00EC4E63" w:rsidRDefault="00EC4E63" w:rsidP="008D11D6">
      <w:pPr>
        <w:widowControl w:val="0"/>
        <w:spacing w:line="276" w:lineRule="auto"/>
      </w:pPr>
      <w:r>
        <w:t>Инвариантность</w:t>
      </w:r>
    </w:p>
    <w:p w:rsidR="00EC4E63" w:rsidRDefault="00EC4E63" w:rsidP="008D11D6">
      <w:pPr>
        <w:widowControl w:val="0"/>
        <w:spacing w:line="276" w:lineRule="auto"/>
      </w:pPr>
      <w:r>
        <w:t>Однородность</w:t>
      </w:r>
    </w:p>
    <w:p w:rsidR="00EC4E63" w:rsidRDefault="00EC4E63" w:rsidP="008D11D6">
      <w:pPr>
        <w:widowControl w:val="0"/>
        <w:spacing w:line="276" w:lineRule="auto"/>
      </w:pPr>
      <w:r>
        <w:t>Простейшие симметрии (асимметрии) пространства и времени и связанные с ними законы сохранения (</w:t>
      </w:r>
      <w:proofErr w:type="spellStart"/>
      <w:r>
        <w:t>несохранения</w:t>
      </w:r>
      <w:proofErr w:type="spellEnd"/>
      <w:r>
        <w:t>)</w:t>
      </w:r>
    </w:p>
    <w:p w:rsidR="00EC4E63" w:rsidRDefault="00EC4E63" w:rsidP="008D11D6">
      <w:pPr>
        <w:widowControl w:val="0"/>
        <w:spacing w:line="276" w:lineRule="auto"/>
      </w:pPr>
      <w:r>
        <w:t>Теорема Нетер</w:t>
      </w:r>
    </w:p>
    <w:p w:rsidR="00EC4E63" w:rsidRDefault="00EC4E63" w:rsidP="008D11D6">
      <w:pPr>
        <w:widowControl w:val="0"/>
        <w:spacing w:line="276" w:lineRule="auto"/>
      </w:pPr>
      <w:r>
        <w:t>Симметрии природных объектов</w:t>
      </w:r>
    </w:p>
    <w:p w:rsidR="00EC4E63" w:rsidRDefault="00EC4E63" w:rsidP="008D11D6">
      <w:pPr>
        <w:widowControl w:val="0"/>
        <w:spacing w:line="276" w:lineRule="auto"/>
      </w:pPr>
      <w:r>
        <w:t>Виды симметрии: геометрические, динамические, калибровочные</w:t>
      </w:r>
    </w:p>
    <w:p w:rsidR="00EC4E63" w:rsidRDefault="00EC4E63" w:rsidP="008D11D6">
      <w:pPr>
        <w:widowControl w:val="0"/>
        <w:spacing w:line="276" w:lineRule="auto"/>
      </w:pPr>
      <w:r>
        <w:t>Эволюция как цепочка нарушений симметрии</w:t>
      </w:r>
    </w:p>
    <w:p w:rsidR="00EC4E63" w:rsidRPr="00367A10" w:rsidRDefault="00EC4E63" w:rsidP="008D11D6">
      <w:pPr>
        <w:widowControl w:val="0"/>
        <w:spacing w:line="276" w:lineRule="auto"/>
      </w:pPr>
      <w:r>
        <w:t>Симметрия и асимметрия живого</w:t>
      </w:r>
    </w:p>
    <w:p w:rsidR="00EC4E63" w:rsidRPr="00A44158" w:rsidRDefault="00EC4E63" w:rsidP="008D11D6">
      <w:pPr>
        <w:widowControl w:val="0"/>
        <w:spacing w:line="276" w:lineRule="auto"/>
        <w:outlineLvl w:val="0"/>
        <w:rPr>
          <w:u w:val="single"/>
        </w:rPr>
      </w:pPr>
      <w:r w:rsidRPr="007F2F57">
        <w:lastRenderedPageBreak/>
        <w:t xml:space="preserve">9.  </w:t>
      </w:r>
      <w:r w:rsidRPr="00A44158">
        <w:rPr>
          <w:u w:val="single"/>
        </w:rPr>
        <w:t>Эволюция представлений о пространстве и времени</w:t>
      </w:r>
    </w:p>
    <w:p w:rsidR="00EC4E63" w:rsidRDefault="00EC4E63" w:rsidP="008D11D6">
      <w:pPr>
        <w:widowControl w:val="0"/>
        <w:spacing w:line="276" w:lineRule="auto"/>
      </w:pPr>
      <w:r>
        <w:t>Пространство и время Аристотеля (пространство как категория места, время как мера движения)</w:t>
      </w:r>
    </w:p>
    <w:p w:rsidR="00EC4E63" w:rsidRDefault="00EC4E63" w:rsidP="008D11D6">
      <w:pPr>
        <w:widowControl w:val="0"/>
        <w:spacing w:line="276" w:lineRule="auto"/>
      </w:pPr>
      <w:r>
        <w:t>Абсолютное и относительное пространство Ньютона</w:t>
      </w:r>
    </w:p>
    <w:p w:rsidR="00EC4E63" w:rsidRDefault="00EC4E63" w:rsidP="008D11D6">
      <w:pPr>
        <w:widowControl w:val="0"/>
        <w:spacing w:line="276" w:lineRule="auto"/>
      </w:pPr>
      <w:r>
        <w:t>Абсолютное и относительное время Ньютона</w:t>
      </w:r>
    </w:p>
    <w:p w:rsidR="00EC4E63" w:rsidRDefault="00EC4E63" w:rsidP="008D11D6">
      <w:pPr>
        <w:widowControl w:val="0"/>
        <w:spacing w:line="276" w:lineRule="auto"/>
      </w:pPr>
      <w:r>
        <w:t>Мировой эфир.</w:t>
      </w:r>
    </w:p>
    <w:p w:rsidR="00EC4E63" w:rsidRDefault="00EC4E63" w:rsidP="008D11D6">
      <w:pPr>
        <w:widowControl w:val="0"/>
        <w:spacing w:line="276" w:lineRule="auto"/>
      </w:pPr>
      <w:r>
        <w:t xml:space="preserve">Опыт Майкельсона - </w:t>
      </w:r>
      <w:proofErr w:type="spellStart"/>
      <w:r>
        <w:t>Морли</w:t>
      </w:r>
      <w:proofErr w:type="spellEnd"/>
    </w:p>
    <w:p w:rsidR="00EC4E63" w:rsidRDefault="00EC4E63" w:rsidP="008D11D6">
      <w:pPr>
        <w:widowControl w:val="0"/>
        <w:spacing w:line="276" w:lineRule="auto"/>
      </w:pPr>
      <w:r>
        <w:t>Инвариантность скорости света</w:t>
      </w:r>
    </w:p>
    <w:p w:rsidR="00EC4E63" w:rsidRDefault="00EC4E63" w:rsidP="008D11D6">
      <w:pPr>
        <w:widowControl w:val="0"/>
        <w:spacing w:line="276" w:lineRule="auto"/>
      </w:pPr>
      <w:r>
        <w:t>Единство пространства и времени как  единство форм существования материи в современной научной картине мира</w:t>
      </w:r>
    </w:p>
    <w:p w:rsidR="00EC4E63" w:rsidRPr="007F2F57" w:rsidRDefault="00EC4E63" w:rsidP="008D11D6">
      <w:pPr>
        <w:widowControl w:val="0"/>
        <w:spacing w:line="276" w:lineRule="auto"/>
        <w:outlineLvl w:val="0"/>
      </w:pPr>
      <w:r w:rsidRPr="007F2F57">
        <w:t xml:space="preserve">10.  </w:t>
      </w:r>
      <w:r w:rsidRPr="00EA23B8">
        <w:rPr>
          <w:u w:val="single"/>
        </w:rPr>
        <w:t>Специальная теория относительности</w:t>
      </w:r>
    </w:p>
    <w:p w:rsidR="00EC4E63" w:rsidRDefault="00EC4E63" w:rsidP="008D11D6">
      <w:pPr>
        <w:widowControl w:val="0"/>
        <w:spacing w:line="276" w:lineRule="auto"/>
      </w:pPr>
      <w:r>
        <w:t>Динамические симметрии пространства и времени.</w:t>
      </w:r>
    </w:p>
    <w:p w:rsidR="00EC4E63" w:rsidRDefault="00EC4E63" w:rsidP="008D11D6">
      <w:pPr>
        <w:widowControl w:val="0"/>
        <w:spacing w:line="276" w:lineRule="auto"/>
      </w:pPr>
      <w:r>
        <w:t xml:space="preserve"> Специальная теория относительности (СТО).</w:t>
      </w:r>
    </w:p>
    <w:p w:rsidR="00EC4E63" w:rsidRDefault="00EC4E63" w:rsidP="008D11D6">
      <w:pPr>
        <w:widowControl w:val="0"/>
        <w:spacing w:line="276" w:lineRule="auto"/>
      </w:pPr>
      <w:r>
        <w:t>Принцип относительности Галилея</w:t>
      </w:r>
    </w:p>
    <w:p w:rsidR="00EC4E63" w:rsidRDefault="00EC4E63" w:rsidP="008D11D6">
      <w:pPr>
        <w:widowControl w:val="0"/>
        <w:spacing w:line="276" w:lineRule="auto"/>
      </w:pPr>
      <w:r>
        <w:t>Принципы СТО:</w:t>
      </w:r>
    </w:p>
    <w:p w:rsidR="00EC4E63" w:rsidRDefault="00EC4E63" w:rsidP="008D11D6">
      <w:pPr>
        <w:widowControl w:val="0"/>
        <w:spacing w:line="276" w:lineRule="auto"/>
      </w:pPr>
      <w:r>
        <w:t xml:space="preserve"> принцип относительности</w:t>
      </w:r>
    </w:p>
    <w:p w:rsidR="00EC4E63" w:rsidRDefault="00EC4E63" w:rsidP="008D11D6">
      <w:pPr>
        <w:widowControl w:val="0"/>
        <w:spacing w:line="276" w:lineRule="auto"/>
      </w:pPr>
      <w:r>
        <w:t>.инвариантность скорости света.</w:t>
      </w:r>
    </w:p>
    <w:p w:rsidR="00EC4E63" w:rsidRDefault="00EC4E63" w:rsidP="008D11D6">
      <w:pPr>
        <w:widowControl w:val="0"/>
        <w:spacing w:line="276" w:lineRule="auto"/>
      </w:pPr>
      <w:r>
        <w:t xml:space="preserve"> Следствия СТО:</w:t>
      </w:r>
    </w:p>
    <w:p w:rsidR="00EC4E63" w:rsidRDefault="00EC4E63" w:rsidP="008D11D6">
      <w:pPr>
        <w:widowControl w:val="0"/>
        <w:spacing w:line="276" w:lineRule="auto"/>
      </w:pPr>
      <w:r>
        <w:t xml:space="preserve"> - относительность одновременности,</w:t>
      </w:r>
    </w:p>
    <w:p w:rsidR="00EC4E63" w:rsidRPr="00367A10" w:rsidRDefault="00EC4E63" w:rsidP="008D11D6">
      <w:pPr>
        <w:widowControl w:val="0"/>
        <w:spacing w:line="276" w:lineRule="auto"/>
      </w:pPr>
      <w:r>
        <w:t>- релятивистское сокращение длин и промежутков времени,</w:t>
      </w:r>
    </w:p>
    <w:p w:rsidR="00EC4E63" w:rsidRDefault="00EC4E63" w:rsidP="008D11D6">
      <w:pPr>
        <w:widowControl w:val="0"/>
        <w:spacing w:line="276" w:lineRule="auto"/>
      </w:pPr>
      <w:r>
        <w:t>-увеличение инертной массы в движущейся системе координат относительно-неподвижной системы отсчета,</w:t>
      </w:r>
    </w:p>
    <w:p w:rsidR="00EC4E63" w:rsidRDefault="00EC4E63" w:rsidP="008D11D6">
      <w:pPr>
        <w:widowControl w:val="0"/>
        <w:spacing w:line="276" w:lineRule="auto"/>
      </w:pPr>
      <w:r>
        <w:t>- пространственно-временной интервал между событиями,</w:t>
      </w:r>
    </w:p>
    <w:p w:rsidR="00EC4E63" w:rsidRDefault="00EC4E63" w:rsidP="008D11D6">
      <w:pPr>
        <w:widowControl w:val="0"/>
        <w:spacing w:line="276" w:lineRule="auto"/>
      </w:pPr>
      <w:r>
        <w:t xml:space="preserve"> его инвариантность</w:t>
      </w:r>
    </w:p>
    <w:p w:rsidR="00EC4E63" w:rsidRDefault="00EC4E63" w:rsidP="008D11D6">
      <w:pPr>
        <w:widowControl w:val="0"/>
        <w:spacing w:line="276" w:lineRule="auto"/>
      </w:pPr>
      <w:r>
        <w:t>- причинно-следственные связи между событиями, причинность</w:t>
      </w:r>
    </w:p>
    <w:p w:rsidR="00EC4E63" w:rsidRDefault="00EC4E63" w:rsidP="008D11D6">
      <w:pPr>
        <w:widowControl w:val="0"/>
        <w:spacing w:line="276" w:lineRule="auto"/>
      </w:pPr>
      <w:r>
        <w:t>- единство пространства и времени, пространственно-временной континуум</w:t>
      </w:r>
    </w:p>
    <w:p w:rsidR="00EC4E63" w:rsidRDefault="00EC4E63" w:rsidP="008D11D6">
      <w:pPr>
        <w:widowControl w:val="0"/>
        <w:spacing w:line="276" w:lineRule="auto"/>
      </w:pPr>
      <w:r>
        <w:t>- эквивалентность массы и энергии</w:t>
      </w:r>
    </w:p>
    <w:p w:rsidR="00EC4E63" w:rsidRDefault="00EC4E63" w:rsidP="008D11D6">
      <w:pPr>
        <w:widowControl w:val="0"/>
        <w:spacing w:line="276" w:lineRule="auto"/>
      </w:pPr>
      <w:r>
        <w:t xml:space="preserve">Ограничение </w:t>
      </w:r>
      <w:proofErr w:type="gramStart"/>
      <w:r>
        <w:t>применимости  принципа постоянства скорости света</w:t>
      </w:r>
      <w:proofErr w:type="gramEnd"/>
    </w:p>
    <w:p w:rsidR="00EC4E63" w:rsidRPr="007F2F57" w:rsidRDefault="00EC4E63" w:rsidP="008D11D6">
      <w:pPr>
        <w:widowControl w:val="0"/>
        <w:spacing w:line="276" w:lineRule="auto"/>
        <w:outlineLvl w:val="0"/>
      </w:pPr>
      <w:r w:rsidRPr="007F2F57">
        <w:t xml:space="preserve">11.  </w:t>
      </w:r>
      <w:r w:rsidRPr="00EA23B8">
        <w:rPr>
          <w:u w:val="single"/>
        </w:rPr>
        <w:t>Общая теория относительности</w:t>
      </w:r>
    </w:p>
    <w:p w:rsidR="00EC4E63" w:rsidRDefault="00EC4E63" w:rsidP="008D11D6">
      <w:pPr>
        <w:widowControl w:val="0"/>
        <w:spacing w:line="276" w:lineRule="auto"/>
      </w:pPr>
      <w:r>
        <w:t>Общая теория относительности (</w:t>
      </w:r>
      <w:proofErr w:type="gramStart"/>
      <w:r>
        <w:t>ОТО</w:t>
      </w:r>
      <w:proofErr w:type="gramEnd"/>
      <w:r>
        <w:t>):</w:t>
      </w:r>
    </w:p>
    <w:p w:rsidR="00EC4E63" w:rsidRDefault="00EC4E63" w:rsidP="008D11D6">
      <w:pPr>
        <w:widowControl w:val="0"/>
        <w:spacing w:line="276" w:lineRule="auto"/>
      </w:pPr>
      <w:r>
        <w:t xml:space="preserve"> распространение принципа относительности на неинерциальные системы отсчета</w:t>
      </w:r>
    </w:p>
    <w:p w:rsidR="00EC4E63" w:rsidRDefault="00EC4E63" w:rsidP="008D11D6">
      <w:pPr>
        <w:widowControl w:val="0"/>
        <w:spacing w:line="276" w:lineRule="auto"/>
      </w:pPr>
      <w:r>
        <w:t>Принцип эквивалентности гравитационного поля и сил инерции</w:t>
      </w:r>
    </w:p>
    <w:p w:rsidR="00EC4E63" w:rsidRDefault="00EC4E63" w:rsidP="008D11D6">
      <w:pPr>
        <w:widowControl w:val="0"/>
        <w:spacing w:line="276" w:lineRule="auto"/>
      </w:pPr>
      <w:r>
        <w:t>Эмпирические доказательства</w:t>
      </w:r>
      <w:proofErr w:type="gramStart"/>
      <w:r>
        <w:t xml:space="preserve">  О</w:t>
      </w:r>
      <w:proofErr w:type="gramEnd"/>
      <w:r>
        <w:t xml:space="preserve"> ТО:</w:t>
      </w:r>
    </w:p>
    <w:p w:rsidR="00EC4E63" w:rsidRDefault="00EC4E63" w:rsidP="008D11D6">
      <w:pPr>
        <w:widowControl w:val="0"/>
        <w:spacing w:line="276" w:lineRule="auto"/>
      </w:pPr>
      <w:r>
        <w:t>- отклонение луча в поле тяготения Солнца</w:t>
      </w:r>
    </w:p>
    <w:p w:rsidR="00EC4E63" w:rsidRDefault="00EC4E63" w:rsidP="008D11D6">
      <w:pPr>
        <w:widowControl w:val="0"/>
        <w:spacing w:line="276" w:lineRule="auto"/>
      </w:pPr>
      <w:r>
        <w:t>- изменение частоты электромагнитной волны в поле тяготения</w:t>
      </w:r>
    </w:p>
    <w:p w:rsidR="00EC4E63" w:rsidRDefault="00EC4E63" w:rsidP="008D11D6">
      <w:pPr>
        <w:widowControl w:val="0"/>
        <w:spacing w:line="276" w:lineRule="auto"/>
      </w:pPr>
      <w:r>
        <w:t>- смещение перигелия орбиты Меркурия</w:t>
      </w:r>
    </w:p>
    <w:p w:rsidR="00EC4E63" w:rsidRDefault="00EC4E63" w:rsidP="008D11D6">
      <w:pPr>
        <w:widowControl w:val="0"/>
        <w:spacing w:line="276" w:lineRule="auto"/>
      </w:pPr>
      <w:r>
        <w:t>Понятие гравитационного радиуса</w:t>
      </w:r>
    </w:p>
    <w:p w:rsidR="00EC4E63" w:rsidRDefault="00EC4E63" w:rsidP="008D11D6">
      <w:pPr>
        <w:widowControl w:val="0"/>
        <w:spacing w:line="276" w:lineRule="auto"/>
      </w:pPr>
      <w:r>
        <w:t>Гравитационный коллапс</w:t>
      </w:r>
    </w:p>
    <w:p w:rsidR="00EC4E63" w:rsidRDefault="00EC4E63" w:rsidP="008D11D6">
      <w:pPr>
        <w:widowControl w:val="0"/>
        <w:spacing w:line="276" w:lineRule="auto"/>
      </w:pPr>
      <w:r>
        <w:lastRenderedPageBreak/>
        <w:t>Черные дыры</w:t>
      </w:r>
    </w:p>
    <w:p w:rsidR="00EC4E63" w:rsidRPr="003016E1" w:rsidRDefault="00EC4E63" w:rsidP="008D11D6">
      <w:pPr>
        <w:widowControl w:val="0"/>
        <w:spacing w:line="276" w:lineRule="auto"/>
        <w:outlineLvl w:val="0"/>
        <w:rPr>
          <w:b/>
        </w:rPr>
      </w:pPr>
      <w:r w:rsidRPr="007F2F57">
        <w:t>12</w:t>
      </w:r>
      <w:r w:rsidRPr="00EA23B8">
        <w:rPr>
          <w:u w:val="single"/>
        </w:rPr>
        <w:t>. Микро, макро и мега миры</w:t>
      </w:r>
    </w:p>
    <w:p w:rsidR="00EC4E63" w:rsidRDefault="00EC4E63" w:rsidP="008D11D6">
      <w:pPr>
        <w:widowControl w:val="0"/>
        <w:spacing w:line="276" w:lineRule="auto"/>
      </w:pPr>
      <w:r>
        <w:t>Структура мега мира: звезды, планетные системы, галактики</w:t>
      </w:r>
    </w:p>
    <w:p w:rsidR="00EC4E63" w:rsidRDefault="00EC4E63" w:rsidP="008D11D6">
      <w:pPr>
        <w:widowControl w:val="0"/>
        <w:spacing w:line="276" w:lineRule="auto"/>
      </w:pPr>
      <w:r>
        <w:t>Критерии деления на микромир, макромир и мега мир</w:t>
      </w:r>
    </w:p>
    <w:p w:rsidR="00EC4E63" w:rsidRDefault="00EC4E63" w:rsidP="008D11D6">
      <w:pPr>
        <w:widowControl w:val="0"/>
        <w:spacing w:line="276" w:lineRule="auto"/>
      </w:pPr>
      <w:r>
        <w:t>Пространственные масштабы Вселенной</w:t>
      </w:r>
    </w:p>
    <w:p w:rsidR="00EC4E63" w:rsidRPr="008D11D6" w:rsidRDefault="00EC4E63" w:rsidP="008D11D6">
      <w:pPr>
        <w:widowControl w:val="0"/>
        <w:spacing w:line="276" w:lineRule="auto"/>
      </w:pPr>
      <w:r>
        <w:t xml:space="preserve">Единицы измерения расстояний в мега мире: </w:t>
      </w:r>
    </w:p>
    <w:p w:rsidR="00EC4E63" w:rsidRPr="00C27AFD" w:rsidRDefault="00EC4E63" w:rsidP="008D11D6">
      <w:pPr>
        <w:widowControl w:val="0"/>
        <w:spacing w:line="276" w:lineRule="auto"/>
      </w:pPr>
      <w:r>
        <w:t xml:space="preserve">астрономическая единица, </w:t>
      </w:r>
    </w:p>
    <w:p w:rsidR="00EC4E63" w:rsidRPr="00C27AFD" w:rsidRDefault="00EC4E63" w:rsidP="008D11D6">
      <w:pPr>
        <w:widowControl w:val="0"/>
        <w:spacing w:line="276" w:lineRule="auto"/>
      </w:pPr>
      <w:r>
        <w:t xml:space="preserve">световой год, </w:t>
      </w:r>
    </w:p>
    <w:p w:rsidR="00EC4E63" w:rsidRDefault="00EC4E63" w:rsidP="008D11D6">
      <w:pPr>
        <w:widowControl w:val="0"/>
        <w:spacing w:line="276" w:lineRule="auto"/>
      </w:pPr>
      <w:r>
        <w:t>парсек</w:t>
      </w:r>
    </w:p>
    <w:p w:rsidR="00EC4E63" w:rsidRDefault="00EC4E63" w:rsidP="008D11D6">
      <w:pPr>
        <w:widowControl w:val="0"/>
        <w:spacing w:line="276" w:lineRule="auto"/>
      </w:pPr>
      <w:r>
        <w:t>Временные масштабы Вселенной</w:t>
      </w:r>
    </w:p>
    <w:p w:rsidR="00EC4E63" w:rsidRPr="008D11D6" w:rsidRDefault="00EC4E63" w:rsidP="008D11D6">
      <w:pPr>
        <w:widowControl w:val="0"/>
        <w:spacing w:line="276" w:lineRule="auto"/>
      </w:pPr>
      <w:r>
        <w:t xml:space="preserve">Явления, позволившие оценить время существования Вселенной: </w:t>
      </w:r>
    </w:p>
    <w:p w:rsidR="00EC4E63" w:rsidRPr="008D11D6" w:rsidRDefault="00EC4E63" w:rsidP="008D11D6">
      <w:pPr>
        <w:widowControl w:val="0"/>
        <w:spacing w:line="276" w:lineRule="auto"/>
      </w:pPr>
      <w:r>
        <w:t xml:space="preserve">эффект Доплера, </w:t>
      </w:r>
    </w:p>
    <w:p w:rsidR="00EC4E63" w:rsidRDefault="00EC4E63" w:rsidP="008D11D6">
      <w:pPr>
        <w:widowControl w:val="0"/>
        <w:spacing w:line="276" w:lineRule="auto"/>
      </w:pPr>
      <w:r>
        <w:t>закон Хаббла</w:t>
      </w:r>
    </w:p>
    <w:p w:rsidR="00EC4E63" w:rsidRPr="008D11D6" w:rsidRDefault="00EC4E63" w:rsidP="008D11D6">
      <w:pPr>
        <w:widowControl w:val="0"/>
        <w:spacing w:line="276" w:lineRule="auto"/>
      </w:pPr>
      <w:r>
        <w:t>Характеристики звезд, определяемые из наблюдений:</w:t>
      </w:r>
    </w:p>
    <w:p w:rsidR="00EC4E63" w:rsidRPr="00C27AFD" w:rsidRDefault="00EC4E63" w:rsidP="008D11D6">
      <w:pPr>
        <w:widowControl w:val="0"/>
        <w:spacing w:line="276" w:lineRule="auto"/>
      </w:pPr>
      <w:r>
        <w:t xml:space="preserve"> светимость (мощность излучения), </w:t>
      </w:r>
    </w:p>
    <w:p w:rsidR="00EC4E63" w:rsidRPr="00C27AFD" w:rsidRDefault="00EC4E63" w:rsidP="008D11D6">
      <w:pPr>
        <w:widowControl w:val="0"/>
        <w:spacing w:line="276" w:lineRule="auto"/>
      </w:pPr>
      <w:r>
        <w:t xml:space="preserve">масса, </w:t>
      </w:r>
    </w:p>
    <w:p w:rsidR="00EC4E63" w:rsidRPr="00C27AFD" w:rsidRDefault="00EC4E63" w:rsidP="008D11D6">
      <w:pPr>
        <w:widowControl w:val="0"/>
        <w:spacing w:line="276" w:lineRule="auto"/>
      </w:pPr>
      <w:r>
        <w:t xml:space="preserve">радиус, </w:t>
      </w:r>
    </w:p>
    <w:p w:rsidR="00EC4E63" w:rsidRDefault="00EC4E63" w:rsidP="008D11D6">
      <w:pPr>
        <w:widowControl w:val="0"/>
        <w:spacing w:line="276" w:lineRule="auto"/>
      </w:pPr>
      <w:r>
        <w:t>спектральный состав излучения</w:t>
      </w:r>
    </w:p>
    <w:p w:rsidR="00EC4E63" w:rsidRDefault="00EC4E63" w:rsidP="008D11D6">
      <w:pPr>
        <w:widowControl w:val="0"/>
        <w:spacing w:line="276" w:lineRule="auto"/>
      </w:pPr>
      <w:r>
        <w:t>Спектр электромагнитных излучений (радиоволны, инфракрасный, видимый ультрафиолетовый диапазоны, рентгеновское и гамма-излучение)</w:t>
      </w:r>
    </w:p>
    <w:p w:rsidR="00EC4E63" w:rsidRDefault="00EC4E63" w:rsidP="008D11D6">
      <w:pPr>
        <w:widowControl w:val="0"/>
        <w:spacing w:line="276" w:lineRule="auto"/>
      </w:pPr>
      <w:r>
        <w:t>Вселенная. Метагалактика</w:t>
      </w:r>
    </w:p>
    <w:p w:rsidR="00EC4E63" w:rsidRDefault="00EC4E63" w:rsidP="008D11D6">
      <w:pPr>
        <w:widowControl w:val="0"/>
        <w:spacing w:line="276" w:lineRule="auto"/>
      </w:pPr>
      <w:r>
        <w:t>Крупномасштабная структура Вселенной</w:t>
      </w:r>
    </w:p>
    <w:p w:rsidR="00EC4E63" w:rsidRPr="008D11D6" w:rsidRDefault="00EC4E63" w:rsidP="008D11D6">
      <w:pPr>
        <w:widowControl w:val="0"/>
        <w:spacing w:line="276" w:lineRule="auto"/>
      </w:pPr>
      <w:r>
        <w:t xml:space="preserve">Однородность и </w:t>
      </w:r>
      <w:proofErr w:type="spellStart"/>
      <w:r>
        <w:t>изотропность</w:t>
      </w:r>
      <w:proofErr w:type="spellEnd"/>
      <w:r>
        <w:t xml:space="preserve"> Вселенной на очень больших масштабах (150- 200 </w:t>
      </w:r>
      <w:proofErr w:type="spellStart"/>
      <w:r>
        <w:t>Мпк</w:t>
      </w:r>
      <w:proofErr w:type="spellEnd"/>
      <w:r>
        <w:t>)</w:t>
      </w:r>
    </w:p>
    <w:p w:rsidR="00EC4E63" w:rsidRDefault="00EC4E63" w:rsidP="008D11D6">
      <w:pPr>
        <w:widowControl w:val="0"/>
        <w:spacing w:line="276" w:lineRule="auto"/>
      </w:pPr>
      <w:r>
        <w:t xml:space="preserve"> Скопления и сверхскопления галактик</w:t>
      </w:r>
    </w:p>
    <w:p w:rsidR="00EC4E63" w:rsidRDefault="00EC4E63" w:rsidP="008D11D6">
      <w:pPr>
        <w:widowControl w:val="0"/>
        <w:spacing w:line="276" w:lineRule="auto"/>
      </w:pPr>
      <w:r>
        <w:t>Квазары</w:t>
      </w:r>
    </w:p>
    <w:p w:rsidR="00EC4E63" w:rsidRDefault="00EC4E63" w:rsidP="008D11D6">
      <w:pPr>
        <w:widowControl w:val="0"/>
        <w:spacing w:line="276" w:lineRule="auto"/>
      </w:pPr>
      <w:r>
        <w:t>Млечный Путь - наша Галактика:</w:t>
      </w:r>
    </w:p>
    <w:p w:rsidR="00EC4E63" w:rsidRPr="00DC2A86" w:rsidRDefault="00EC4E63" w:rsidP="008D11D6">
      <w:pPr>
        <w:widowControl w:val="0"/>
        <w:spacing w:line="276" w:lineRule="auto"/>
      </w:pPr>
      <w:r>
        <w:t xml:space="preserve">Состав галактики </w:t>
      </w:r>
    </w:p>
    <w:p w:rsidR="00EC4E63" w:rsidRPr="008D11D6" w:rsidRDefault="00EC4E63" w:rsidP="008D11D6">
      <w:pPr>
        <w:widowControl w:val="0"/>
        <w:spacing w:line="276" w:lineRule="auto"/>
      </w:pPr>
      <w:r>
        <w:t xml:space="preserve">Солнечной системы: </w:t>
      </w:r>
    </w:p>
    <w:p w:rsidR="00EC4E63" w:rsidRPr="008D11D6" w:rsidRDefault="00EC4E63" w:rsidP="008D11D6">
      <w:pPr>
        <w:widowControl w:val="0"/>
        <w:spacing w:line="276" w:lineRule="auto"/>
      </w:pPr>
      <w:r>
        <w:t>планеты,</w:t>
      </w:r>
    </w:p>
    <w:p w:rsidR="00EC4E63" w:rsidRPr="008D11D6" w:rsidRDefault="00EC4E63" w:rsidP="008D11D6">
      <w:pPr>
        <w:widowControl w:val="0"/>
        <w:spacing w:line="276" w:lineRule="auto"/>
      </w:pPr>
      <w:r>
        <w:t xml:space="preserve"> спутники</w:t>
      </w:r>
    </w:p>
    <w:p w:rsidR="00EC4E63" w:rsidRPr="008D11D6" w:rsidRDefault="00EC4E63" w:rsidP="008D11D6">
      <w:pPr>
        <w:widowControl w:val="0"/>
        <w:spacing w:line="276" w:lineRule="auto"/>
      </w:pPr>
      <w:r>
        <w:t xml:space="preserve"> планет,</w:t>
      </w:r>
    </w:p>
    <w:p w:rsidR="00EC4E63" w:rsidRPr="008D11D6" w:rsidRDefault="00EC4E63" w:rsidP="008D11D6">
      <w:pPr>
        <w:widowControl w:val="0"/>
        <w:spacing w:line="276" w:lineRule="auto"/>
      </w:pPr>
      <w:r>
        <w:t xml:space="preserve"> астероиды,</w:t>
      </w:r>
    </w:p>
    <w:p w:rsidR="00EC4E63" w:rsidRPr="008D11D6" w:rsidRDefault="00EC4E63" w:rsidP="008D11D6">
      <w:pPr>
        <w:widowControl w:val="0"/>
        <w:spacing w:line="276" w:lineRule="auto"/>
      </w:pPr>
      <w:r>
        <w:t xml:space="preserve"> кометы,</w:t>
      </w:r>
    </w:p>
    <w:p w:rsidR="00EC4E63" w:rsidRPr="003B43F0" w:rsidRDefault="00EC4E63" w:rsidP="008D11D6">
      <w:pPr>
        <w:widowControl w:val="0"/>
        <w:spacing w:line="276" w:lineRule="auto"/>
      </w:pPr>
      <w:r>
        <w:t xml:space="preserve"> метеориты,</w:t>
      </w:r>
    </w:p>
    <w:p w:rsidR="00EC4E63" w:rsidRPr="003B43F0" w:rsidRDefault="00EC4E63" w:rsidP="008D11D6">
      <w:pPr>
        <w:widowControl w:val="0"/>
        <w:spacing w:line="276" w:lineRule="auto"/>
      </w:pPr>
      <w:r>
        <w:t xml:space="preserve">  магнитные поля,</w:t>
      </w:r>
    </w:p>
    <w:p w:rsidR="00EC4E63" w:rsidRPr="003B43F0" w:rsidRDefault="00EC4E63" w:rsidP="008D11D6">
      <w:pPr>
        <w:widowControl w:val="0"/>
        <w:spacing w:line="276" w:lineRule="auto"/>
      </w:pPr>
      <w:r>
        <w:t xml:space="preserve"> пылевая материя,</w:t>
      </w:r>
    </w:p>
    <w:p w:rsidR="00EC4E63" w:rsidRPr="008D11D6" w:rsidRDefault="00EC4E63" w:rsidP="008D11D6">
      <w:pPr>
        <w:widowControl w:val="0"/>
        <w:spacing w:line="276" w:lineRule="auto"/>
      </w:pPr>
      <w:r>
        <w:t xml:space="preserve"> солнечный ветер </w:t>
      </w:r>
    </w:p>
    <w:p w:rsidR="00EC4E63" w:rsidRDefault="00EC4E63" w:rsidP="008D11D6">
      <w:pPr>
        <w:widowControl w:val="0"/>
        <w:spacing w:line="276" w:lineRule="auto"/>
      </w:pPr>
      <w:r>
        <w:t>космические лучи</w:t>
      </w:r>
    </w:p>
    <w:p w:rsidR="00EC4E63" w:rsidRPr="00DC2A86" w:rsidRDefault="00EC4E63" w:rsidP="008D11D6">
      <w:pPr>
        <w:widowControl w:val="0"/>
        <w:spacing w:line="276" w:lineRule="auto"/>
      </w:pPr>
      <w:r>
        <w:lastRenderedPageBreak/>
        <w:t>Планеты земной группы: Меркурий, Венера, Земля, Марс</w:t>
      </w:r>
    </w:p>
    <w:p w:rsidR="00EC4E63" w:rsidRPr="00DC2A86" w:rsidRDefault="00EC4E63" w:rsidP="008D11D6">
      <w:pPr>
        <w:widowControl w:val="0"/>
        <w:spacing w:line="276" w:lineRule="auto"/>
      </w:pPr>
      <w:r>
        <w:t>Планеты-гиганты: Юпитер, Сатурн, Уран, Нептун</w:t>
      </w:r>
    </w:p>
    <w:p w:rsidR="00EC4E63" w:rsidRDefault="00EC4E63" w:rsidP="008D11D6">
      <w:pPr>
        <w:widowControl w:val="0"/>
        <w:spacing w:line="276" w:lineRule="auto"/>
      </w:pPr>
      <w:r>
        <w:t>Пояс астероидов</w:t>
      </w:r>
    </w:p>
    <w:p w:rsidR="00EC4E63" w:rsidRDefault="00EC4E63" w:rsidP="008D11D6">
      <w:pPr>
        <w:widowControl w:val="0"/>
        <w:spacing w:line="276" w:lineRule="auto"/>
      </w:pPr>
      <w:r>
        <w:t>Облако Орта</w:t>
      </w:r>
    </w:p>
    <w:p w:rsidR="00EC4E63" w:rsidRDefault="00EC4E63" w:rsidP="008D11D6">
      <w:pPr>
        <w:widowControl w:val="0"/>
        <w:spacing w:line="276" w:lineRule="auto"/>
      </w:pPr>
      <w:r>
        <w:t xml:space="preserve">Пояс </w:t>
      </w:r>
      <w:proofErr w:type="spellStart"/>
      <w:r>
        <w:t>Койпера</w:t>
      </w:r>
      <w:proofErr w:type="spellEnd"/>
    </w:p>
    <w:p w:rsidR="00EC4E63" w:rsidRDefault="00EC4E63" w:rsidP="008D11D6">
      <w:pPr>
        <w:widowControl w:val="0"/>
        <w:spacing w:line="276" w:lineRule="auto"/>
      </w:pPr>
      <w:r>
        <w:t>Созвездия - участки звездного неба с группами звезд, выделенные для ориентировки на Земле по звездам</w:t>
      </w:r>
    </w:p>
    <w:p w:rsidR="00EC4E63" w:rsidRDefault="00EC4E63" w:rsidP="008D11D6">
      <w:pPr>
        <w:widowControl w:val="0"/>
        <w:spacing w:line="276" w:lineRule="auto"/>
      </w:pPr>
      <w:r>
        <w:t>Источники энергии звезд: термоядерный синтез и энергия гравитационного сжатия</w:t>
      </w:r>
    </w:p>
    <w:p w:rsidR="00EC4E63" w:rsidRDefault="00EC4E63" w:rsidP="008D11D6">
      <w:pPr>
        <w:widowControl w:val="0"/>
        <w:spacing w:line="276" w:lineRule="auto"/>
      </w:pPr>
      <w:r>
        <w:t>Планетарные туманности</w:t>
      </w:r>
    </w:p>
    <w:p w:rsidR="00EC4E63" w:rsidRDefault="00EC4E63" w:rsidP="008D11D6">
      <w:pPr>
        <w:widowControl w:val="0"/>
        <w:spacing w:line="276" w:lineRule="auto"/>
      </w:pPr>
      <w:r>
        <w:t>Гиганты и сверхгиганты</w:t>
      </w:r>
    </w:p>
    <w:p w:rsidR="00EC4E63" w:rsidRDefault="00EC4E63" w:rsidP="008D11D6">
      <w:pPr>
        <w:widowControl w:val="0"/>
        <w:spacing w:line="276" w:lineRule="auto"/>
      </w:pPr>
      <w:r>
        <w:t>Черные дыры</w:t>
      </w:r>
    </w:p>
    <w:p w:rsidR="00EC4E63" w:rsidRDefault="00EC4E63" w:rsidP="008D11D6">
      <w:pPr>
        <w:widowControl w:val="0"/>
        <w:spacing w:line="276" w:lineRule="auto"/>
      </w:pPr>
      <w:r>
        <w:t>Пульсар - нейтронная звезда</w:t>
      </w:r>
    </w:p>
    <w:p w:rsidR="00EC4E63" w:rsidRDefault="00EC4E63" w:rsidP="008D11D6">
      <w:pPr>
        <w:widowControl w:val="0"/>
        <w:spacing w:line="276" w:lineRule="auto"/>
      </w:pPr>
      <w:r>
        <w:t>Сверхновые звезды</w:t>
      </w:r>
    </w:p>
    <w:p w:rsidR="00EC4E63" w:rsidRDefault="00EC4E63" w:rsidP="008D11D6">
      <w:pPr>
        <w:widowControl w:val="0"/>
        <w:spacing w:line="276" w:lineRule="auto"/>
      </w:pPr>
      <w:r>
        <w:t>Движение Солнца в Галактике</w:t>
      </w:r>
    </w:p>
    <w:p w:rsidR="00EC4E63" w:rsidRPr="007F2F57" w:rsidRDefault="00EC4E63" w:rsidP="008D11D6">
      <w:pPr>
        <w:widowControl w:val="0"/>
        <w:numPr>
          <w:ins w:id="1" w:author="Unknown" w:date="2008-09-02T11:14:00Z"/>
        </w:numPr>
        <w:spacing w:line="276" w:lineRule="auto"/>
      </w:pPr>
      <w:r>
        <w:t>Солнце –</w:t>
      </w:r>
      <w:r w:rsidRPr="008A06ED">
        <w:t xml:space="preserve"> </w:t>
      </w:r>
      <w:r>
        <w:t>желтый карлик.</w:t>
      </w:r>
    </w:p>
    <w:p w:rsidR="00EC4E63" w:rsidRPr="00EA23B8" w:rsidRDefault="00EC4E63" w:rsidP="008D11D6">
      <w:pPr>
        <w:widowControl w:val="0"/>
        <w:spacing w:line="276" w:lineRule="auto"/>
        <w:outlineLvl w:val="0"/>
        <w:rPr>
          <w:b/>
          <w:u w:val="single"/>
        </w:rPr>
      </w:pPr>
      <w:r w:rsidRPr="007F2F57">
        <w:t>13</w:t>
      </w:r>
      <w:r w:rsidRPr="00EA23B8">
        <w:rPr>
          <w:b/>
          <w:u w:val="single"/>
        </w:rPr>
        <w:t xml:space="preserve">. </w:t>
      </w:r>
      <w:r w:rsidRPr="00EA23B8">
        <w:rPr>
          <w:u w:val="single"/>
        </w:rPr>
        <w:t>Взаимосвязь структурных уровней</w:t>
      </w:r>
      <w:r w:rsidRPr="00EA23B8">
        <w:rPr>
          <w:b/>
          <w:u w:val="single"/>
        </w:rPr>
        <w:t xml:space="preserve"> </w:t>
      </w:r>
      <w:r w:rsidRPr="00EA23B8">
        <w:rPr>
          <w:u w:val="single"/>
        </w:rPr>
        <w:t>организации материи</w:t>
      </w:r>
    </w:p>
    <w:p w:rsidR="00EC4E63" w:rsidRDefault="00EC4E63" w:rsidP="008D11D6">
      <w:pPr>
        <w:widowControl w:val="0"/>
        <w:spacing w:line="276" w:lineRule="auto"/>
      </w:pPr>
      <w:r>
        <w:t xml:space="preserve">Целостность природы. </w:t>
      </w:r>
    </w:p>
    <w:p w:rsidR="00EC4E63" w:rsidRDefault="00EC4E63" w:rsidP="008D11D6">
      <w:pPr>
        <w:widowControl w:val="0"/>
        <w:spacing w:line="276" w:lineRule="auto"/>
      </w:pPr>
      <w:r>
        <w:t>Системность  природы</w:t>
      </w:r>
    </w:p>
    <w:p w:rsidR="00EC4E63" w:rsidRDefault="00EC4E63" w:rsidP="008D11D6">
      <w:pPr>
        <w:widowControl w:val="0"/>
        <w:spacing w:line="276" w:lineRule="auto"/>
      </w:pPr>
      <w:r>
        <w:t>Многообразие систем</w:t>
      </w:r>
    </w:p>
    <w:p w:rsidR="00EC4E63" w:rsidRDefault="00EC4E63" w:rsidP="008D11D6">
      <w:pPr>
        <w:widowControl w:val="0"/>
        <w:spacing w:line="276" w:lineRule="auto"/>
      </w:pPr>
      <w:r>
        <w:t>Иерархичность природы и систем</w:t>
      </w:r>
    </w:p>
    <w:p w:rsidR="00EC4E63" w:rsidRDefault="00EC4E63" w:rsidP="008D11D6">
      <w:pPr>
        <w:widowControl w:val="0"/>
        <w:spacing w:line="276" w:lineRule="auto"/>
      </w:pPr>
      <w:r>
        <w:t>Аддитивные свойства</w:t>
      </w:r>
    </w:p>
    <w:p w:rsidR="00EC4E63" w:rsidRDefault="00EC4E63" w:rsidP="008D11D6">
      <w:pPr>
        <w:widowControl w:val="0"/>
        <w:spacing w:line="276" w:lineRule="auto"/>
      </w:pPr>
      <w:r>
        <w:t>Интегративные свойства</w:t>
      </w:r>
    </w:p>
    <w:p w:rsidR="00EC4E63" w:rsidRDefault="00EC4E63" w:rsidP="008D11D6">
      <w:pPr>
        <w:widowControl w:val="0"/>
        <w:spacing w:line="276" w:lineRule="auto"/>
      </w:pPr>
      <w:r>
        <w:t>Витализм</w:t>
      </w:r>
    </w:p>
    <w:p w:rsidR="00EC4E63" w:rsidRDefault="00EC4E63" w:rsidP="008D11D6">
      <w:pPr>
        <w:widowControl w:val="0"/>
        <w:spacing w:line="276" w:lineRule="auto"/>
      </w:pPr>
      <w:proofErr w:type="spellStart"/>
      <w:r>
        <w:t>Редукционизм</w:t>
      </w:r>
      <w:proofErr w:type="spellEnd"/>
    </w:p>
    <w:p w:rsidR="00EC4E63" w:rsidRPr="008D11D6" w:rsidRDefault="00EC4E63" w:rsidP="008D11D6">
      <w:pPr>
        <w:widowControl w:val="0"/>
        <w:spacing w:line="276" w:lineRule="auto"/>
      </w:pPr>
      <w:r>
        <w:t xml:space="preserve">Взаимосвязь уровней организации материи: </w:t>
      </w:r>
    </w:p>
    <w:p w:rsidR="00EC4E63" w:rsidRPr="008D11D6" w:rsidRDefault="00EC4E63" w:rsidP="008D11D6">
      <w:pPr>
        <w:widowControl w:val="0"/>
        <w:spacing w:line="276" w:lineRule="auto"/>
      </w:pPr>
      <w:r>
        <w:t>физического,</w:t>
      </w:r>
    </w:p>
    <w:p w:rsidR="00EC4E63" w:rsidRPr="008D11D6" w:rsidRDefault="00EC4E63" w:rsidP="008D11D6">
      <w:pPr>
        <w:widowControl w:val="0"/>
        <w:spacing w:line="276" w:lineRule="auto"/>
      </w:pPr>
      <w:r>
        <w:t xml:space="preserve"> химического, </w:t>
      </w:r>
    </w:p>
    <w:p w:rsidR="00EC4E63" w:rsidRDefault="00EC4E63" w:rsidP="008D11D6">
      <w:pPr>
        <w:widowControl w:val="0"/>
        <w:spacing w:line="276" w:lineRule="auto"/>
      </w:pPr>
      <w:r>
        <w:t>биологического</w:t>
      </w:r>
    </w:p>
    <w:p w:rsidR="00EC4E63" w:rsidRDefault="00EC4E63" w:rsidP="008D11D6">
      <w:pPr>
        <w:widowControl w:val="0"/>
        <w:spacing w:line="276" w:lineRule="auto"/>
      </w:pPr>
      <w:r>
        <w:t>Галактики</w:t>
      </w:r>
    </w:p>
    <w:p w:rsidR="00EC4E63" w:rsidRDefault="00EC4E63" w:rsidP="008D11D6">
      <w:pPr>
        <w:widowControl w:val="0"/>
        <w:spacing w:line="276" w:lineRule="auto"/>
      </w:pPr>
      <w:r>
        <w:t>Уровень Метагалактики</w:t>
      </w:r>
    </w:p>
    <w:p w:rsidR="00EC4E63" w:rsidRDefault="00EC4E63" w:rsidP="008D11D6">
      <w:pPr>
        <w:widowControl w:val="0"/>
        <w:spacing w:line="276" w:lineRule="auto"/>
      </w:pPr>
      <w:r>
        <w:t>Биологический уровень организации материи:</w:t>
      </w:r>
    </w:p>
    <w:p w:rsidR="00EC4E63" w:rsidRDefault="00EC4E63" w:rsidP="008D11D6">
      <w:pPr>
        <w:widowControl w:val="0"/>
        <w:spacing w:line="276" w:lineRule="auto"/>
      </w:pPr>
      <w:r>
        <w:t xml:space="preserve"> </w:t>
      </w:r>
      <w:proofErr w:type="gramStart"/>
      <w:r>
        <w:t>клеточный</w:t>
      </w:r>
      <w:proofErr w:type="gramEnd"/>
      <w:r>
        <w:t xml:space="preserve"> (органеллы клеток, живые клетки),</w:t>
      </w:r>
      <w:r>
        <w:tab/>
      </w:r>
    </w:p>
    <w:p w:rsidR="00EC4E63" w:rsidRDefault="00EC4E63" w:rsidP="008D11D6">
      <w:pPr>
        <w:widowControl w:val="0"/>
        <w:spacing w:line="276" w:lineRule="auto"/>
      </w:pPr>
      <w:r>
        <w:t>-органный,</w:t>
      </w:r>
    </w:p>
    <w:p w:rsidR="00EC4E63" w:rsidRDefault="00EC4E63" w:rsidP="008D11D6">
      <w:pPr>
        <w:widowControl w:val="0"/>
        <w:spacing w:line="276" w:lineRule="auto"/>
      </w:pPr>
      <w:r>
        <w:t xml:space="preserve"> -тканевый.</w:t>
      </w:r>
    </w:p>
    <w:p w:rsidR="00EC4E63" w:rsidRDefault="00EC4E63" w:rsidP="008D11D6">
      <w:pPr>
        <w:widowControl w:val="0"/>
        <w:spacing w:line="276" w:lineRule="auto"/>
      </w:pPr>
      <w:r>
        <w:t>-организменный.</w:t>
      </w:r>
    </w:p>
    <w:p w:rsidR="00EC4E63" w:rsidRDefault="00EC4E63" w:rsidP="008D11D6">
      <w:pPr>
        <w:widowControl w:val="0"/>
        <w:spacing w:line="276" w:lineRule="auto"/>
      </w:pPr>
      <w:r>
        <w:t xml:space="preserve"> -видовой,</w:t>
      </w:r>
    </w:p>
    <w:p w:rsidR="00EC4E63" w:rsidRDefault="00EC4E63" w:rsidP="008D11D6">
      <w:pPr>
        <w:widowControl w:val="0"/>
        <w:spacing w:line="276" w:lineRule="auto"/>
      </w:pPr>
      <w:r>
        <w:t xml:space="preserve"> -популяционный.</w:t>
      </w:r>
    </w:p>
    <w:p w:rsidR="00EC4E63" w:rsidRDefault="00EC4E63" w:rsidP="008D11D6">
      <w:pPr>
        <w:widowControl w:val="0"/>
        <w:spacing w:line="276" w:lineRule="auto"/>
      </w:pPr>
      <w:r>
        <w:t xml:space="preserve"> -биогеоценотический.</w:t>
      </w:r>
    </w:p>
    <w:p w:rsidR="00EC4E63" w:rsidRDefault="00EC4E63" w:rsidP="008D11D6">
      <w:pPr>
        <w:widowControl w:val="0"/>
        <w:spacing w:line="276" w:lineRule="auto"/>
      </w:pPr>
      <w:r>
        <w:lastRenderedPageBreak/>
        <w:t xml:space="preserve"> -биосферный</w:t>
      </w:r>
    </w:p>
    <w:p w:rsidR="00EC4E63" w:rsidRDefault="00EC4E63" w:rsidP="008D11D6">
      <w:pPr>
        <w:widowControl w:val="0"/>
        <w:spacing w:line="276" w:lineRule="auto"/>
      </w:pPr>
      <w:r>
        <w:t>-уровень геологических объектов,</w:t>
      </w:r>
    </w:p>
    <w:p w:rsidR="00EC4E63" w:rsidRDefault="00EC4E63" w:rsidP="008D11D6">
      <w:pPr>
        <w:widowControl w:val="0"/>
        <w:spacing w:line="276" w:lineRule="auto"/>
      </w:pPr>
      <w:r>
        <w:t xml:space="preserve"> -планет</w:t>
      </w:r>
    </w:p>
    <w:p w:rsidR="00EC4E63" w:rsidRDefault="00EC4E63" w:rsidP="008D11D6">
      <w:pPr>
        <w:widowControl w:val="0"/>
        <w:spacing w:line="276" w:lineRule="auto"/>
      </w:pPr>
      <w:r>
        <w:t>Физический  уровень:</w:t>
      </w:r>
    </w:p>
    <w:p w:rsidR="00EC4E63" w:rsidRDefault="00EC4E63" w:rsidP="008D11D6">
      <w:pPr>
        <w:widowControl w:val="0"/>
        <w:spacing w:line="276" w:lineRule="auto"/>
      </w:pPr>
      <w:r>
        <w:t xml:space="preserve"> -субатомный уровень (кварки, лептоны),</w:t>
      </w:r>
    </w:p>
    <w:p w:rsidR="00EC4E63" w:rsidRDefault="00EC4E63" w:rsidP="008D11D6">
      <w:pPr>
        <w:widowControl w:val="0"/>
        <w:spacing w:line="276" w:lineRule="auto"/>
      </w:pPr>
      <w:r>
        <w:t xml:space="preserve"> -ядерный уровень (нуклоны, ядра атомов)</w:t>
      </w:r>
    </w:p>
    <w:p w:rsidR="00EC4E63" w:rsidRDefault="00EC4E63" w:rsidP="008D11D6">
      <w:pPr>
        <w:widowControl w:val="0"/>
        <w:spacing w:line="276" w:lineRule="auto"/>
      </w:pPr>
      <w:r>
        <w:t>-атомный уровень</w:t>
      </w:r>
    </w:p>
    <w:p w:rsidR="00EC4E63" w:rsidRDefault="00EC4E63" w:rsidP="008D11D6">
      <w:pPr>
        <w:widowControl w:val="0"/>
        <w:spacing w:line="276" w:lineRule="auto"/>
      </w:pPr>
      <w:r>
        <w:t>-молекулярный уровень</w:t>
      </w:r>
    </w:p>
    <w:p w:rsidR="00EC4E63" w:rsidRDefault="00EC4E63" w:rsidP="008D11D6">
      <w:pPr>
        <w:widowControl w:val="0"/>
        <w:spacing w:line="276" w:lineRule="auto"/>
      </w:pPr>
      <w:r>
        <w:t>-макромолекулярный уровень полимеров</w:t>
      </w:r>
    </w:p>
    <w:p w:rsidR="00EC4E63" w:rsidRDefault="00EC4E63" w:rsidP="008D11D6">
      <w:pPr>
        <w:widowControl w:val="0"/>
        <w:numPr>
          <w:ins w:id="2" w:author="Unknown" w:date="2008-09-02T11:14:00Z"/>
        </w:numPr>
        <w:spacing w:line="276" w:lineRule="auto"/>
      </w:pPr>
      <w:r>
        <w:t xml:space="preserve"> -комплексов молекул</w:t>
      </w:r>
    </w:p>
    <w:p w:rsidR="00EC4E63" w:rsidRPr="00EA23B8" w:rsidRDefault="00EC4E63" w:rsidP="008D11D6">
      <w:pPr>
        <w:widowControl w:val="0"/>
        <w:spacing w:line="276" w:lineRule="auto"/>
        <w:outlineLvl w:val="0"/>
        <w:rPr>
          <w:u w:val="single"/>
        </w:rPr>
      </w:pPr>
      <w:r w:rsidRPr="00D74AFD">
        <w:t>14</w:t>
      </w:r>
      <w:r w:rsidRPr="00EA23B8">
        <w:rPr>
          <w:u w:val="single"/>
        </w:rPr>
        <w:t>.  Организация материи на физическом уровне</w:t>
      </w:r>
    </w:p>
    <w:p w:rsidR="00EC4E63" w:rsidRDefault="00EC4E63" w:rsidP="008D11D6">
      <w:pPr>
        <w:widowControl w:val="0"/>
        <w:spacing w:line="276" w:lineRule="auto"/>
      </w:pPr>
      <w:r>
        <w:t>Фундаментальные взаимодействия</w:t>
      </w:r>
    </w:p>
    <w:p w:rsidR="00EC4E63" w:rsidRDefault="00EC4E63" w:rsidP="008D11D6">
      <w:pPr>
        <w:widowControl w:val="0"/>
        <w:spacing w:line="276" w:lineRule="auto"/>
      </w:pPr>
      <w:r>
        <w:t>Элементарные частицы</w:t>
      </w:r>
    </w:p>
    <w:p w:rsidR="00EC4E63" w:rsidRPr="008D11D6" w:rsidRDefault="00EC4E63" w:rsidP="008D11D6">
      <w:pPr>
        <w:widowControl w:val="0"/>
        <w:spacing w:line="276" w:lineRule="auto"/>
      </w:pPr>
      <w:r>
        <w:t xml:space="preserve">Основные характеристики элементарных частиц: </w:t>
      </w:r>
    </w:p>
    <w:p w:rsidR="00EC4E63" w:rsidRPr="008A06ED" w:rsidRDefault="00EC4E63" w:rsidP="008D11D6">
      <w:pPr>
        <w:widowControl w:val="0"/>
        <w:spacing w:line="276" w:lineRule="auto"/>
      </w:pPr>
      <w:r>
        <w:t xml:space="preserve">масса, </w:t>
      </w:r>
    </w:p>
    <w:p w:rsidR="00EC4E63" w:rsidRPr="008A06ED" w:rsidRDefault="00EC4E63" w:rsidP="008D11D6">
      <w:pPr>
        <w:widowControl w:val="0"/>
        <w:spacing w:line="276" w:lineRule="auto"/>
      </w:pPr>
      <w:r>
        <w:t xml:space="preserve">заряд, </w:t>
      </w:r>
    </w:p>
    <w:p w:rsidR="00EC4E63" w:rsidRPr="008A06ED" w:rsidRDefault="00EC4E63" w:rsidP="008D11D6">
      <w:pPr>
        <w:widowControl w:val="0"/>
        <w:spacing w:line="276" w:lineRule="auto"/>
      </w:pPr>
      <w:r>
        <w:t xml:space="preserve">спин, </w:t>
      </w:r>
    </w:p>
    <w:p w:rsidR="00EC4E63" w:rsidRPr="008A06ED" w:rsidRDefault="00EC4E63" w:rsidP="008D11D6">
      <w:pPr>
        <w:widowControl w:val="0"/>
        <w:spacing w:line="276" w:lineRule="auto"/>
      </w:pPr>
      <w:r>
        <w:t>время жизни,</w:t>
      </w:r>
    </w:p>
    <w:p w:rsidR="00EC4E63" w:rsidRDefault="00EC4E63" w:rsidP="008D11D6">
      <w:pPr>
        <w:widowControl w:val="0"/>
        <w:spacing w:line="276" w:lineRule="auto"/>
      </w:pPr>
      <w:r>
        <w:t xml:space="preserve"> квантовые числа</w:t>
      </w:r>
    </w:p>
    <w:p w:rsidR="00EC4E63" w:rsidRDefault="00EC4E63" w:rsidP="008D11D6">
      <w:pPr>
        <w:widowControl w:val="0"/>
        <w:spacing w:line="276" w:lineRule="auto"/>
      </w:pPr>
      <w:r>
        <w:t>Классификация элементарных частиц:</w:t>
      </w:r>
    </w:p>
    <w:p w:rsidR="00EC4E63" w:rsidRDefault="00EC4E63" w:rsidP="008D11D6">
      <w:pPr>
        <w:widowControl w:val="0"/>
        <w:spacing w:line="276" w:lineRule="auto"/>
      </w:pPr>
      <w:r>
        <w:t>- по массе покоя (фотоны, лептоны</w:t>
      </w:r>
      <w:proofErr w:type="gramStart"/>
      <w:r>
        <w:t>.</w:t>
      </w:r>
      <w:proofErr w:type="gramEnd"/>
      <w:r>
        <w:t xml:space="preserve"> </w:t>
      </w:r>
      <w:proofErr w:type="gramStart"/>
      <w:r>
        <w:t>м</w:t>
      </w:r>
      <w:proofErr w:type="gramEnd"/>
      <w:r>
        <w:t>езоны, барионы)</w:t>
      </w:r>
    </w:p>
    <w:p w:rsidR="00EC4E63" w:rsidRDefault="00EC4E63" w:rsidP="008D11D6">
      <w:pPr>
        <w:widowControl w:val="0"/>
        <w:spacing w:line="276" w:lineRule="auto"/>
      </w:pPr>
      <w:r>
        <w:t xml:space="preserve">- по времени жизни: </w:t>
      </w:r>
    </w:p>
    <w:p w:rsidR="00EC4E63" w:rsidRDefault="00EC4E63" w:rsidP="008D11D6">
      <w:pPr>
        <w:widowControl w:val="0"/>
        <w:spacing w:line="276" w:lineRule="auto"/>
      </w:pPr>
      <w:r>
        <w:t>стабильные (протон, электрон, нейтрино и их античастицы)</w:t>
      </w:r>
    </w:p>
    <w:p w:rsidR="00EC4E63" w:rsidRDefault="00EC4E63" w:rsidP="008D11D6">
      <w:pPr>
        <w:widowControl w:val="0"/>
        <w:spacing w:line="276" w:lineRule="auto"/>
      </w:pPr>
      <w:r>
        <w:t xml:space="preserve"> и нестабильные (свободный нейтрон, резонансы)</w:t>
      </w:r>
    </w:p>
    <w:p w:rsidR="00EC4E63" w:rsidRDefault="00EC4E63" w:rsidP="008D11D6">
      <w:pPr>
        <w:widowControl w:val="0"/>
        <w:spacing w:line="276" w:lineRule="auto"/>
      </w:pPr>
      <w:r>
        <w:t xml:space="preserve">Переносчики фундаментальных взаимодействий (фотоны, гравитоны, </w:t>
      </w:r>
      <w:proofErr w:type="spellStart"/>
      <w:r>
        <w:t>глюоны</w:t>
      </w:r>
      <w:proofErr w:type="spellEnd"/>
      <w:r>
        <w:t>. мезоны)</w:t>
      </w:r>
    </w:p>
    <w:p w:rsidR="00EC4E63" w:rsidRDefault="00EC4E63" w:rsidP="008D11D6">
      <w:pPr>
        <w:widowControl w:val="0"/>
        <w:spacing w:line="276" w:lineRule="auto"/>
      </w:pPr>
      <w:r>
        <w:t>Способность элементарных частиц к взаимным превращениям, не нарушающим законов сохранения</w:t>
      </w:r>
    </w:p>
    <w:p w:rsidR="00EC4E63" w:rsidRDefault="00EC4E63" w:rsidP="008D11D6">
      <w:pPr>
        <w:widowControl w:val="0"/>
        <w:spacing w:line="276" w:lineRule="auto"/>
      </w:pPr>
      <w:r>
        <w:t>Физическое поле как совокупность виртуальных частиц</w:t>
      </w:r>
    </w:p>
    <w:p w:rsidR="00EC4E63" w:rsidRDefault="00EC4E63" w:rsidP="008D11D6">
      <w:pPr>
        <w:widowControl w:val="0"/>
        <w:numPr>
          <w:ins w:id="3" w:author="Unknown" w:date="2008-09-02T11:14:00Z"/>
        </w:numPr>
        <w:spacing w:line="276" w:lineRule="auto"/>
      </w:pPr>
      <w:r>
        <w:t>Вакуум как состояние поля с наименьшей энергией виртуальных частиц</w:t>
      </w:r>
    </w:p>
    <w:p w:rsidR="00EC4E63" w:rsidRPr="00EA23B8" w:rsidRDefault="00EC4E63" w:rsidP="008D11D6">
      <w:pPr>
        <w:widowControl w:val="0"/>
        <w:spacing w:line="276" w:lineRule="auto"/>
        <w:outlineLvl w:val="0"/>
        <w:rPr>
          <w:u w:val="single"/>
        </w:rPr>
      </w:pPr>
      <w:r w:rsidRPr="00D74AFD">
        <w:t>15</w:t>
      </w:r>
      <w:r w:rsidRPr="00EA23B8">
        <w:rPr>
          <w:u w:val="single"/>
        </w:rPr>
        <w:t>.  Процессы на физическом уровне организации материи</w:t>
      </w:r>
    </w:p>
    <w:p w:rsidR="00EC4E63" w:rsidRDefault="00EC4E63" w:rsidP="008D11D6">
      <w:pPr>
        <w:widowControl w:val="0"/>
        <w:spacing w:line="276" w:lineRule="auto"/>
      </w:pPr>
      <w:r>
        <w:t>Явление естественной радиоактивности</w:t>
      </w:r>
    </w:p>
    <w:p w:rsidR="00EC4E63" w:rsidRDefault="00EC4E63" w:rsidP="008D11D6">
      <w:pPr>
        <w:widowControl w:val="0"/>
        <w:spacing w:line="276" w:lineRule="auto"/>
      </w:pPr>
      <w:r>
        <w:t>Закон радиоактивного распада как статистический закон</w:t>
      </w:r>
    </w:p>
    <w:p w:rsidR="00EC4E63" w:rsidRDefault="00EC4E63" w:rsidP="008D11D6">
      <w:pPr>
        <w:widowControl w:val="0"/>
        <w:spacing w:line="276" w:lineRule="auto"/>
      </w:pPr>
      <w:r>
        <w:t>Состав излучения при радиоактивности</w:t>
      </w:r>
    </w:p>
    <w:p w:rsidR="00EC4E63" w:rsidRDefault="00EC4E63" w:rsidP="008D11D6">
      <w:pPr>
        <w:widowControl w:val="0"/>
        <w:spacing w:line="276" w:lineRule="auto"/>
      </w:pPr>
      <w:r>
        <w:t>Выделение энергии при радиоактивном распаде</w:t>
      </w:r>
    </w:p>
    <w:p w:rsidR="00EC4E63" w:rsidRDefault="00EC4E63" w:rsidP="008D11D6">
      <w:pPr>
        <w:widowControl w:val="0"/>
        <w:spacing w:line="276" w:lineRule="auto"/>
      </w:pPr>
      <w:r>
        <w:t>Превращения элементов при радиоактивном распаде</w:t>
      </w:r>
    </w:p>
    <w:p w:rsidR="00EC4E63" w:rsidRDefault="00EC4E63" w:rsidP="008D11D6">
      <w:pPr>
        <w:widowControl w:val="0"/>
        <w:spacing w:line="276" w:lineRule="auto"/>
      </w:pPr>
      <w:r>
        <w:t>Ядерные реакции расщепления ядер атомов под действием нейтронов</w:t>
      </w:r>
    </w:p>
    <w:p w:rsidR="00EC4E63" w:rsidRDefault="00EC4E63" w:rsidP="008D11D6">
      <w:pPr>
        <w:widowControl w:val="0"/>
        <w:spacing w:line="276" w:lineRule="auto"/>
      </w:pPr>
      <w:r>
        <w:t>Методы получения искусственных радиоактивных элементов</w:t>
      </w:r>
    </w:p>
    <w:p w:rsidR="00EC4E63" w:rsidRDefault="00EC4E63" w:rsidP="008D11D6">
      <w:pPr>
        <w:widowControl w:val="0"/>
        <w:spacing w:line="276" w:lineRule="auto"/>
      </w:pPr>
      <w:r>
        <w:t>Открытие атомного ядра, измерение его размеров, массы и заряда</w:t>
      </w:r>
    </w:p>
    <w:p w:rsidR="00EC4E63" w:rsidRDefault="00EC4E63" w:rsidP="008D11D6">
      <w:pPr>
        <w:widowControl w:val="0"/>
        <w:spacing w:line="276" w:lineRule="auto"/>
      </w:pPr>
      <w:r>
        <w:lastRenderedPageBreak/>
        <w:t>Энергия связи нуклонов ядер атомов (дефект массы)</w:t>
      </w:r>
    </w:p>
    <w:p w:rsidR="00EC4E63" w:rsidRDefault="00EC4E63" w:rsidP="008D11D6">
      <w:pPr>
        <w:widowControl w:val="0"/>
        <w:spacing w:line="276" w:lineRule="auto"/>
      </w:pPr>
      <w:r>
        <w:t>Реакция цепного деления урана</w:t>
      </w:r>
    </w:p>
    <w:p w:rsidR="00EC4E63" w:rsidRDefault="00EC4E63" w:rsidP="008D11D6">
      <w:pPr>
        <w:widowControl w:val="0"/>
        <w:spacing w:line="276" w:lineRule="auto"/>
      </w:pPr>
      <w:r>
        <w:t>Реакции синтеза легких атомных ядер и выделение энергии</w:t>
      </w:r>
    </w:p>
    <w:p w:rsidR="00EC4E63" w:rsidRDefault="00EC4E63" w:rsidP="008D11D6">
      <w:pPr>
        <w:widowControl w:val="0"/>
        <w:spacing w:line="276" w:lineRule="auto"/>
      </w:pPr>
      <w:r>
        <w:t>Термоядерные реакции в звездах</w:t>
      </w:r>
    </w:p>
    <w:p w:rsidR="00EC4E63" w:rsidRPr="00EA23B8" w:rsidRDefault="00EC4E63" w:rsidP="008D11D6">
      <w:pPr>
        <w:widowControl w:val="0"/>
        <w:numPr>
          <w:ins w:id="4" w:author="Unknown" w:date="2008-09-02T11:14:00Z"/>
        </w:numPr>
        <w:spacing w:line="276" w:lineRule="auto"/>
        <w:rPr>
          <w:u w:val="single"/>
        </w:rPr>
      </w:pPr>
      <w:r>
        <w:t>Эволюция звезд</w:t>
      </w:r>
    </w:p>
    <w:p w:rsidR="00EC4E63" w:rsidRPr="00EA23B8" w:rsidRDefault="00EC4E63" w:rsidP="008D11D6">
      <w:pPr>
        <w:widowControl w:val="0"/>
        <w:spacing w:line="276" w:lineRule="auto"/>
        <w:outlineLvl w:val="0"/>
        <w:rPr>
          <w:u w:val="single"/>
        </w:rPr>
      </w:pPr>
      <w:r w:rsidRPr="00EA23B8">
        <w:rPr>
          <w:u w:val="single"/>
        </w:rPr>
        <w:t>16. Организация</w:t>
      </w:r>
      <w:r w:rsidRPr="00D74AFD">
        <w:t xml:space="preserve"> </w:t>
      </w:r>
      <w:r w:rsidRPr="00EA23B8">
        <w:rPr>
          <w:u w:val="single"/>
        </w:rPr>
        <w:t>материи на химическом уровне</w:t>
      </w:r>
    </w:p>
    <w:p w:rsidR="00EC4E63" w:rsidRDefault="00EC4E63" w:rsidP="008D11D6">
      <w:pPr>
        <w:widowControl w:val="0"/>
        <w:spacing w:line="276" w:lineRule="auto"/>
      </w:pPr>
      <w:r>
        <w:t>Химический элемент</w:t>
      </w:r>
    </w:p>
    <w:p w:rsidR="00EC4E63" w:rsidRDefault="00EC4E63" w:rsidP="008D11D6">
      <w:pPr>
        <w:widowControl w:val="0"/>
        <w:spacing w:line="276" w:lineRule="auto"/>
      </w:pPr>
      <w:r>
        <w:t>Атом</w:t>
      </w:r>
    </w:p>
    <w:p w:rsidR="00EC4E63" w:rsidRDefault="00EC4E63" w:rsidP="008D11D6">
      <w:pPr>
        <w:widowControl w:val="0"/>
        <w:spacing w:line="276" w:lineRule="auto"/>
      </w:pPr>
      <w:r>
        <w:t>Изотопы</w:t>
      </w:r>
    </w:p>
    <w:p w:rsidR="00EC4E63" w:rsidRDefault="00EC4E63" w:rsidP="008D11D6">
      <w:pPr>
        <w:widowControl w:val="0"/>
        <w:spacing w:line="276" w:lineRule="auto"/>
      </w:pPr>
      <w:r>
        <w:t>Эволюция представлений о строении атома</w:t>
      </w:r>
    </w:p>
    <w:p w:rsidR="00EC4E63" w:rsidRDefault="00EC4E63" w:rsidP="008D11D6">
      <w:pPr>
        <w:widowControl w:val="0"/>
        <w:spacing w:line="276" w:lineRule="auto"/>
      </w:pPr>
      <w:proofErr w:type="spellStart"/>
      <w:r>
        <w:t>Квантово</w:t>
      </w:r>
      <w:proofErr w:type="spellEnd"/>
      <w:r>
        <w:t xml:space="preserve"> - механическая модель строения атома</w:t>
      </w:r>
    </w:p>
    <w:p w:rsidR="00EC4E63" w:rsidRDefault="00EC4E63" w:rsidP="008D11D6">
      <w:pPr>
        <w:widowControl w:val="0"/>
        <w:spacing w:line="276" w:lineRule="auto"/>
      </w:pPr>
      <w:r>
        <w:t xml:space="preserve">Молекула как </w:t>
      </w:r>
      <w:proofErr w:type="gramStart"/>
      <w:r>
        <w:t>квантово-химическая</w:t>
      </w:r>
      <w:proofErr w:type="gramEnd"/>
      <w:r>
        <w:t xml:space="preserve"> система</w:t>
      </w:r>
    </w:p>
    <w:p w:rsidR="00EC4E63" w:rsidRDefault="00EC4E63" w:rsidP="008D11D6">
      <w:pPr>
        <w:widowControl w:val="0"/>
        <w:spacing w:line="276" w:lineRule="auto"/>
      </w:pPr>
      <w:r>
        <w:t>Вещество</w:t>
      </w:r>
    </w:p>
    <w:p w:rsidR="00EC4E63" w:rsidRDefault="00EC4E63" w:rsidP="008D11D6">
      <w:pPr>
        <w:widowControl w:val="0"/>
        <w:spacing w:line="276" w:lineRule="auto"/>
      </w:pPr>
      <w:r>
        <w:t>Катализаторы</w:t>
      </w:r>
    </w:p>
    <w:p w:rsidR="00EC4E63" w:rsidRDefault="00EC4E63" w:rsidP="008D11D6">
      <w:pPr>
        <w:widowControl w:val="0"/>
        <w:spacing w:line="276" w:lineRule="auto"/>
      </w:pPr>
      <w:r>
        <w:t>Биокатализаторы (ферменты)</w:t>
      </w:r>
    </w:p>
    <w:p w:rsidR="00EC4E63" w:rsidRDefault="00EC4E63" w:rsidP="008D11D6">
      <w:pPr>
        <w:widowControl w:val="0"/>
        <w:spacing w:line="276" w:lineRule="auto"/>
      </w:pPr>
      <w:r>
        <w:t>Полимеры</w:t>
      </w:r>
    </w:p>
    <w:p w:rsidR="00EC4E63" w:rsidRDefault="00EC4E63" w:rsidP="008D11D6">
      <w:pPr>
        <w:widowControl w:val="0"/>
        <w:spacing w:line="276" w:lineRule="auto"/>
      </w:pPr>
      <w:r>
        <w:t>Мономеры</w:t>
      </w:r>
    </w:p>
    <w:p w:rsidR="00EC4E63" w:rsidRDefault="00EC4E63" w:rsidP="008D11D6">
      <w:pPr>
        <w:widowControl w:val="0"/>
        <w:spacing w:line="276" w:lineRule="auto"/>
      </w:pPr>
      <w:r>
        <w:t>Периодическая система</w:t>
      </w:r>
    </w:p>
    <w:p w:rsidR="00EC4E63" w:rsidRDefault="00EC4E63" w:rsidP="008D11D6">
      <w:pPr>
        <w:widowControl w:val="0"/>
        <w:numPr>
          <w:ins w:id="5" w:author="Unknown" w:date="2008-09-02T11:14:00Z"/>
        </w:numPr>
        <w:spacing w:line="276" w:lineRule="auto"/>
      </w:pPr>
      <w:r>
        <w:t>Периодический закон Д. И. Менделеева</w:t>
      </w:r>
    </w:p>
    <w:p w:rsidR="00EC4E63" w:rsidRPr="008D11D6" w:rsidRDefault="00EC4E63" w:rsidP="008D11D6">
      <w:pPr>
        <w:widowControl w:val="0"/>
        <w:spacing w:line="276" w:lineRule="auto"/>
        <w:outlineLvl w:val="0"/>
        <w:rPr>
          <w:u w:val="single"/>
        </w:rPr>
      </w:pPr>
      <w:r w:rsidRPr="00D74AFD">
        <w:t xml:space="preserve">17. </w:t>
      </w:r>
      <w:r w:rsidRPr="00EA23B8">
        <w:rPr>
          <w:u w:val="single"/>
        </w:rPr>
        <w:t>Процессы на химическом уровне организации материи</w:t>
      </w:r>
    </w:p>
    <w:p w:rsidR="00EC4E63" w:rsidRPr="00473DEF" w:rsidRDefault="00EC4E63" w:rsidP="008D11D6">
      <w:pPr>
        <w:widowControl w:val="0"/>
        <w:spacing w:line="276" w:lineRule="auto"/>
        <w:outlineLvl w:val="0"/>
      </w:pPr>
      <w:r w:rsidRPr="00473DEF">
        <w:t>Стереометрия</w:t>
      </w:r>
    </w:p>
    <w:p w:rsidR="00EC4E63" w:rsidRDefault="00EC4E63" w:rsidP="008D11D6">
      <w:pPr>
        <w:widowControl w:val="0"/>
        <w:spacing w:line="276" w:lineRule="auto"/>
      </w:pPr>
      <w:r>
        <w:t>Химический процесс</w:t>
      </w:r>
    </w:p>
    <w:p w:rsidR="00EC4E63" w:rsidRDefault="00EC4E63" w:rsidP="008D11D6">
      <w:pPr>
        <w:widowControl w:val="0"/>
        <w:spacing w:line="276" w:lineRule="auto"/>
      </w:pPr>
      <w:r>
        <w:t>Тепловые эффекты процессов (экзо</w:t>
      </w:r>
      <w:proofErr w:type="gramStart"/>
      <w:r>
        <w:t xml:space="preserve"> -. </w:t>
      </w:r>
      <w:proofErr w:type="gramEnd"/>
      <w:r>
        <w:t>эндотермические)</w:t>
      </w:r>
    </w:p>
    <w:p w:rsidR="00EC4E63" w:rsidRDefault="00EC4E63" w:rsidP="008D11D6">
      <w:pPr>
        <w:widowControl w:val="0"/>
        <w:spacing w:line="276" w:lineRule="auto"/>
      </w:pPr>
      <w:r>
        <w:t>Понятие о химической кинетике</w:t>
      </w:r>
    </w:p>
    <w:p w:rsidR="00EC4E63" w:rsidRDefault="00EC4E63" w:rsidP="008D11D6">
      <w:pPr>
        <w:widowControl w:val="0"/>
        <w:spacing w:line="276" w:lineRule="auto"/>
      </w:pPr>
      <w:r>
        <w:t xml:space="preserve">Факторы, влияющие на реакционную способность веществ: </w:t>
      </w:r>
    </w:p>
    <w:p w:rsidR="00EC4E63" w:rsidRDefault="00EC4E63" w:rsidP="008D11D6">
      <w:pPr>
        <w:widowControl w:val="0"/>
        <w:spacing w:line="276" w:lineRule="auto"/>
      </w:pPr>
      <w:r>
        <w:t>влияние концентрации</w:t>
      </w:r>
      <w:proofErr w:type="gramStart"/>
      <w:r>
        <w:t xml:space="preserve"> ,</w:t>
      </w:r>
      <w:proofErr w:type="gramEnd"/>
    </w:p>
    <w:p w:rsidR="00EC4E63" w:rsidRDefault="00EC4E63" w:rsidP="008D11D6">
      <w:pPr>
        <w:widowControl w:val="0"/>
        <w:spacing w:line="276" w:lineRule="auto"/>
      </w:pPr>
      <w:r>
        <w:t>закон действующих масс.</w:t>
      </w:r>
    </w:p>
    <w:p w:rsidR="00EC4E63" w:rsidRDefault="00EC4E63" w:rsidP="008D11D6">
      <w:pPr>
        <w:widowControl w:val="0"/>
        <w:spacing w:line="276" w:lineRule="auto"/>
      </w:pPr>
      <w:r>
        <w:t xml:space="preserve">Факторы, влияющие на реакционную способность веществ: </w:t>
      </w:r>
    </w:p>
    <w:p w:rsidR="00EC4E63" w:rsidRDefault="00EC4E63" w:rsidP="008D11D6">
      <w:pPr>
        <w:widowControl w:val="0"/>
        <w:spacing w:line="276" w:lineRule="auto"/>
      </w:pPr>
      <w:r>
        <w:t>влияние температуры - правило Ван-Гоффа</w:t>
      </w:r>
    </w:p>
    <w:p w:rsidR="00EC4E63" w:rsidRDefault="00EC4E63" w:rsidP="008D11D6">
      <w:pPr>
        <w:widowControl w:val="0"/>
        <w:spacing w:line="276" w:lineRule="auto"/>
      </w:pPr>
      <w:r>
        <w:t>Энергия активации (энергетический барьер реакции)</w:t>
      </w:r>
    </w:p>
    <w:p w:rsidR="00EC4E63" w:rsidRDefault="00EC4E63" w:rsidP="008D11D6">
      <w:pPr>
        <w:widowControl w:val="0"/>
        <w:spacing w:line="276" w:lineRule="auto"/>
      </w:pPr>
      <w:r>
        <w:t>Факторы, влияющие на реакционную способность веществ:</w:t>
      </w:r>
    </w:p>
    <w:p w:rsidR="00EC4E63" w:rsidRDefault="00EC4E63" w:rsidP="008D11D6">
      <w:pPr>
        <w:widowControl w:val="0"/>
        <w:spacing w:line="276" w:lineRule="auto"/>
      </w:pPr>
      <w:r>
        <w:t xml:space="preserve"> катализ</w:t>
      </w:r>
    </w:p>
    <w:p w:rsidR="00EC4E63" w:rsidRDefault="00EC4E63" w:rsidP="008D11D6">
      <w:pPr>
        <w:widowControl w:val="0"/>
        <w:spacing w:line="276" w:lineRule="auto"/>
      </w:pPr>
      <w:r>
        <w:t>понятие об автокатализе</w:t>
      </w:r>
    </w:p>
    <w:p w:rsidR="00EC4E63" w:rsidRDefault="00EC4E63" w:rsidP="008D11D6">
      <w:pPr>
        <w:widowControl w:val="0"/>
        <w:spacing w:line="276" w:lineRule="auto"/>
      </w:pPr>
      <w:r>
        <w:t>катализ ферментативный</w:t>
      </w:r>
    </w:p>
    <w:p w:rsidR="00EC4E63" w:rsidRDefault="00EC4E63" w:rsidP="008D11D6">
      <w:pPr>
        <w:widowControl w:val="0"/>
        <w:spacing w:line="276" w:lineRule="auto"/>
      </w:pPr>
      <w:r>
        <w:t>эволюционная химия</w:t>
      </w:r>
    </w:p>
    <w:p w:rsidR="00EC4E63" w:rsidRDefault="00EC4E63" w:rsidP="008D11D6">
      <w:pPr>
        <w:widowControl w:val="0"/>
        <w:spacing w:line="276" w:lineRule="auto"/>
      </w:pPr>
      <w:r>
        <w:t>динамическое равновесие (химическое и фазовое)</w:t>
      </w:r>
    </w:p>
    <w:p w:rsidR="00EC4E63" w:rsidRDefault="00EC4E63" w:rsidP="008D11D6">
      <w:pPr>
        <w:widowControl w:val="0"/>
        <w:numPr>
          <w:ins w:id="6" w:author="Unknown" w:date="2008-09-02T11:14:00Z"/>
        </w:numPr>
        <w:spacing w:line="276" w:lineRule="auto"/>
      </w:pPr>
      <w:r>
        <w:t xml:space="preserve">Принцип </w:t>
      </w:r>
      <w:proofErr w:type="spellStart"/>
      <w:r>
        <w:t>Ле</w:t>
      </w:r>
      <w:proofErr w:type="spellEnd"/>
      <w:r>
        <w:t xml:space="preserve"> </w:t>
      </w:r>
      <w:proofErr w:type="spellStart"/>
      <w:r>
        <w:t>Шателье</w:t>
      </w:r>
      <w:proofErr w:type="spellEnd"/>
    </w:p>
    <w:p w:rsidR="00EC4E63" w:rsidRDefault="00EC4E63" w:rsidP="008D11D6">
      <w:pPr>
        <w:widowControl w:val="0"/>
        <w:spacing w:line="276" w:lineRule="auto"/>
      </w:pPr>
      <w:r>
        <w:t>Исторические этапы развития химии в науку:</w:t>
      </w:r>
    </w:p>
    <w:p w:rsidR="00EC4E63" w:rsidRDefault="00EC4E63" w:rsidP="008D11D6">
      <w:pPr>
        <w:widowControl w:val="0"/>
        <w:spacing w:line="276" w:lineRule="auto"/>
      </w:pPr>
      <w:r>
        <w:t xml:space="preserve"> учение о составе вещества,</w:t>
      </w:r>
    </w:p>
    <w:p w:rsidR="00EC4E63" w:rsidRDefault="00EC4E63" w:rsidP="008D11D6">
      <w:pPr>
        <w:widowControl w:val="0"/>
        <w:spacing w:line="276" w:lineRule="auto"/>
      </w:pPr>
      <w:r>
        <w:lastRenderedPageBreak/>
        <w:t>структурная химия</w:t>
      </w:r>
    </w:p>
    <w:p w:rsidR="00EC4E63" w:rsidRDefault="00EC4E63" w:rsidP="008D11D6">
      <w:pPr>
        <w:widowControl w:val="0"/>
        <w:spacing w:line="276" w:lineRule="auto"/>
      </w:pPr>
      <w:r>
        <w:t>учение о химических процессах,</w:t>
      </w:r>
    </w:p>
    <w:p w:rsidR="00EC4E63" w:rsidRDefault="00EC4E63" w:rsidP="008D11D6">
      <w:pPr>
        <w:widowControl w:val="0"/>
        <w:spacing w:line="276" w:lineRule="auto"/>
      </w:pPr>
      <w:r>
        <w:t>эволюционная химия</w:t>
      </w:r>
    </w:p>
    <w:p w:rsidR="00EC4E63" w:rsidRPr="00854DB3" w:rsidRDefault="00EC4E63" w:rsidP="008D11D6">
      <w:pPr>
        <w:widowControl w:val="0"/>
        <w:spacing w:line="276" w:lineRule="auto"/>
        <w:outlineLvl w:val="0"/>
        <w:rPr>
          <w:u w:val="single"/>
        </w:rPr>
      </w:pPr>
      <w:r w:rsidRPr="00D74AFD">
        <w:t xml:space="preserve">18. </w:t>
      </w:r>
      <w:r w:rsidRPr="00854DB3">
        <w:rPr>
          <w:u w:val="single"/>
        </w:rPr>
        <w:t>Особенности биологического уровня организации материи</w:t>
      </w:r>
    </w:p>
    <w:p w:rsidR="00EC4E63" w:rsidRDefault="00EC4E63" w:rsidP="008D11D6">
      <w:pPr>
        <w:widowControl w:val="0"/>
        <w:spacing w:line="276" w:lineRule="auto"/>
      </w:pPr>
      <w:r>
        <w:t>Системность живого</w:t>
      </w:r>
    </w:p>
    <w:p w:rsidR="00EC4E63" w:rsidRDefault="00EC4E63" w:rsidP="008D11D6">
      <w:pPr>
        <w:widowControl w:val="0"/>
        <w:spacing w:line="276" w:lineRule="auto"/>
      </w:pPr>
      <w:r>
        <w:t xml:space="preserve">Иерархическая организация живого: </w:t>
      </w:r>
    </w:p>
    <w:p w:rsidR="00EC4E63" w:rsidRDefault="00EC4E63" w:rsidP="008D11D6">
      <w:pPr>
        <w:widowControl w:val="0"/>
        <w:spacing w:line="276" w:lineRule="auto"/>
      </w:pPr>
      <w:r>
        <w:t>клетка - единица живого</w:t>
      </w:r>
    </w:p>
    <w:p w:rsidR="00EC4E63" w:rsidRDefault="00EC4E63" w:rsidP="008D11D6">
      <w:pPr>
        <w:widowControl w:val="0"/>
        <w:spacing w:line="276" w:lineRule="auto"/>
      </w:pPr>
      <w:r>
        <w:t>популяция,</w:t>
      </w:r>
    </w:p>
    <w:p w:rsidR="00EC4E63" w:rsidRDefault="00EC4E63" w:rsidP="008D11D6">
      <w:pPr>
        <w:widowControl w:val="0"/>
        <w:spacing w:line="276" w:lineRule="auto"/>
      </w:pPr>
      <w:r>
        <w:t xml:space="preserve"> вид.</w:t>
      </w:r>
    </w:p>
    <w:p w:rsidR="00EC4E63" w:rsidRDefault="00EC4E63" w:rsidP="008D11D6">
      <w:pPr>
        <w:widowControl w:val="0"/>
        <w:spacing w:line="276" w:lineRule="auto"/>
      </w:pPr>
      <w:r>
        <w:t xml:space="preserve"> биоценоз,</w:t>
      </w:r>
    </w:p>
    <w:p w:rsidR="00EC4E63" w:rsidRDefault="00EC4E63" w:rsidP="008D11D6">
      <w:pPr>
        <w:widowControl w:val="0"/>
        <w:spacing w:line="276" w:lineRule="auto"/>
      </w:pPr>
      <w:r>
        <w:t xml:space="preserve"> биогеоценоз,</w:t>
      </w:r>
    </w:p>
    <w:p w:rsidR="00EC4E63" w:rsidRDefault="00EC4E63" w:rsidP="008D11D6">
      <w:pPr>
        <w:widowControl w:val="0"/>
        <w:spacing w:line="276" w:lineRule="auto"/>
      </w:pPr>
      <w:r>
        <w:t xml:space="preserve"> биосфера</w:t>
      </w:r>
    </w:p>
    <w:p w:rsidR="00EC4E63" w:rsidRDefault="00EC4E63" w:rsidP="008D11D6">
      <w:pPr>
        <w:widowControl w:val="0"/>
        <w:spacing w:line="276" w:lineRule="auto"/>
      </w:pPr>
      <w:r>
        <w:t>Химический состав живого: атом углерода - главный элемент живого, его уникальные особенности</w:t>
      </w:r>
    </w:p>
    <w:p w:rsidR="00EC4E63" w:rsidRDefault="00EC4E63" w:rsidP="008D11D6">
      <w:pPr>
        <w:widowControl w:val="0"/>
        <w:spacing w:line="276" w:lineRule="auto"/>
      </w:pPr>
      <w:r>
        <w:t>Химический состав живого: вода, ее роль в живых организмах</w:t>
      </w:r>
    </w:p>
    <w:p w:rsidR="00EC4E63" w:rsidRDefault="00EC4E63" w:rsidP="008D11D6">
      <w:pPr>
        <w:widowControl w:val="0"/>
        <w:spacing w:line="276" w:lineRule="auto"/>
      </w:pPr>
      <w:r>
        <w:t>Химический состав живого: особенности органических биополимеров</w:t>
      </w:r>
    </w:p>
    <w:p w:rsidR="00EC4E63" w:rsidRDefault="00EC4E63" w:rsidP="008D11D6">
      <w:pPr>
        <w:widowControl w:val="0"/>
        <w:spacing w:line="276" w:lineRule="auto"/>
      </w:pPr>
      <w:r>
        <w:t xml:space="preserve">: высокая молекулярная масса, </w:t>
      </w:r>
    </w:p>
    <w:p w:rsidR="00EC4E63" w:rsidRDefault="00EC4E63" w:rsidP="008D11D6">
      <w:pPr>
        <w:widowControl w:val="0"/>
        <w:spacing w:line="276" w:lineRule="auto"/>
      </w:pPr>
      <w:r>
        <w:t>способность образовывать надмолекулярные структуры</w:t>
      </w:r>
    </w:p>
    <w:p w:rsidR="00EC4E63" w:rsidRDefault="00EC4E63" w:rsidP="008D11D6">
      <w:pPr>
        <w:widowControl w:val="0"/>
        <w:spacing w:line="276" w:lineRule="auto"/>
      </w:pPr>
      <w:r>
        <w:t>Асимметричность (</w:t>
      </w:r>
      <w:proofErr w:type="spellStart"/>
      <w:r>
        <w:t>хиральность</w:t>
      </w:r>
      <w:proofErr w:type="spellEnd"/>
      <w:r>
        <w:t>) молекул живого</w:t>
      </w:r>
    </w:p>
    <w:p w:rsidR="00EC4E63" w:rsidRDefault="00EC4E63" w:rsidP="008D11D6">
      <w:pPr>
        <w:widowControl w:val="0"/>
        <w:spacing w:line="276" w:lineRule="auto"/>
      </w:pPr>
      <w:r>
        <w:t>Открытость живых систем</w:t>
      </w:r>
    </w:p>
    <w:p w:rsidR="00EC4E63" w:rsidRDefault="00EC4E63" w:rsidP="008D11D6">
      <w:pPr>
        <w:widowControl w:val="0"/>
        <w:spacing w:line="276" w:lineRule="auto"/>
      </w:pPr>
      <w:r>
        <w:t>Обмен веществ и энергии</w:t>
      </w:r>
    </w:p>
    <w:p w:rsidR="00EC4E63" w:rsidRDefault="00EC4E63" w:rsidP="008D11D6">
      <w:pPr>
        <w:widowControl w:val="0"/>
        <w:spacing w:line="276" w:lineRule="auto"/>
      </w:pPr>
      <w:r>
        <w:t>Самовоспроизведение</w:t>
      </w:r>
    </w:p>
    <w:p w:rsidR="00EC4E63" w:rsidRDefault="00EC4E63" w:rsidP="008D11D6">
      <w:pPr>
        <w:widowControl w:val="0"/>
        <w:spacing w:line="276" w:lineRule="auto"/>
      </w:pPr>
      <w:r>
        <w:t>Гомеостаз как относительное динамическое постоянство состава и свойств внутренней среды живой системы</w:t>
      </w:r>
    </w:p>
    <w:p w:rsidR="00EC4E63" w:rsidRDefault="00EC4E63" w:rsidP="008D11D6">
      <w:pPr>
        <w:widowControl w:val="0"/>
        <w:spacing w:line="276" w:lineRule="auto"/>
      </w:pPr>
      <w:r>
        <w:t>Каталитический характер химии живого</w:t>
      </w:r>
    </w:p>
    <w:p w:rsidR="00EC4E63" w:rsidRDefault="00EC4E63" w:rsidP="008D11D6">
      <w:pPr>
        <w:widowControl w:val="0"/>
        <w:numPr>
          <w:ins w:id="7" w:author="Unknown" w:date="2008-09-02T11:14:00Z"/>
        </w:numPr>
        <w:spacing w:line="276" w:lineRule="auto"/>
      </w:pPr>
      <w:r>
        <w:t>Целостность живых систем как согласованное функционирование всех уровней организации живого.</w:t>
      </w:r>
    </w:p>
    <w:p w:rsidR="00EC4E63" w:rsidRPr="00D74AFD" w:rsidRDefault="00EC4E63" w:rsidP="008D11D6">
      <w:pPr>
        <w:widowControl w:val="0"/>
        <w:tabs>
          <w:tab w:val="left" w:pos="5620"/>
        </w:tabs>
        <w:spacing w:line="276" w:lineRule="auto"/>
        <w:outlineLvl w:val="0"/>
      </w:pPr>
      <w:r w:rsidRPr="00D74AFD">
        <w:t>19</w:t>
      </w:r>
      <w:r w:rsidRPr="00EA23B8">
        <w:rPr>
          <w:u w:val="single"/>
        </w:rPr>
        <w:t>. Молекулярные основы жизни</w:t>
      </w:r>
      <w:r w:rsidRPr="00D74AFD">
        <w:tab/>
      </w:r>
    </w:p>
    <w:p w:rsidR="00EC4E63" w:rsidRDefault="00EC4E63" w:rsidP="008D11D6">
      <w:pPr>
        <w:widowControl w:val="0"/>
        <w:spacing w:line="276" w:lineRule="auto"/>
      </w:pPr>
      <w:r>
        <w:t>Полипептиды как предшественники белков</w:t>
      </w:r>
    </w:p>
    <w:p w:rsidR="00EC4E63" w:rsidRDefault="00EC4E63" w:rsidP="008D11D6">
      <w:pPr>
        <w:widowControl w:val="0"/>
        <w:spacing w:line="276" w:lineRule="auto"/>
      </w:pPr>
      <w:r>
        <w:t>Белки как высокомолекулярные соединения с особым комплексом свойств</w:t>
      </w:r>
    </w:p>
    <w:p w:rsidR="00EC4E63" w:rsidRDefault="00EC4E63" w:rsidP="008D11D6">
      <w:pPr>
        <w:widowControl w:val="0"/>
        <w:spacing w:line="276" w:lineRule="auto"/>
      </w:pPr>
      <w:r>
        <w:t>Аминокислоты - мономеры белков</w:t>
      </w:r>
    </w:p>
    <w:p w:rsidR="00EC4E63" w:rsidRDefault="00EC4E63" w:rsidP="008D11D6">
      <w:pPr>
        <w:widowControl w:val="0"/>
        <w:spacing w:line="276" w:lineRule="auto"/>
      </w:pPr>
      <w:r>
        <w:t>Уровни организации белковой молекулы (первичная, вторичная, третичная, четвертичная)</w:t>
      </w:r>
    </w:p>
    <w:p w:rsidR="00EC4E63" w:rsidRDefault="00EC4E63" w:rsidP="008D11D6">
      <w:pPr>
        <w:widowControl w:val="0"/>
        <w:spacing w:line="276" w:lineRule="auto"/>
      </w:pPr>
      <w:r>
        <w:t>Функции белков: ферментативная, регуляторная</w:t>
      </w:r>
      <w:proofErr w:type="gramStart"/>
      <w:r>
        <w:t>.</w:t>
      </w:r>
      <w:proofErr w:type="gramEnd"/>
      <w:r>
        <w:t xml:space="preserve"> </w:t>
      </w:r>
      <w:proofErr w:type="gramStart"/>
      <w:r>
        <w:t>т</w:t>
      </w:r>
      <w:proofErr w:type="gramEnd"/>
      <w:r>
        <w:t>ранспортная, защитная, двигательная</w:t>
      </w:r>
    </w:p>
    <w:p w:rsidR="00EC4E63" w:rsidRDefault="00EC4E63" w:rsidP="008D11D6">
      <w:pPr>
        <w:widowControl w:val="0"/>
        <w:spacing w:line="276" w:lineRule="auto"/>
      </w:pPr>
      <w:r>
        <w:t xml:space="preserve">Липиды и их функции: </w:t>
      </w:r>
      <w:proofErr w:type="gramStart"/>
      <w:r>
        <w:t>энергетическая</w:t>
      </w:r>
      <w:proofErr w:type="gramEnd"/>
      <w:r>
        <w:t>, липидные мембраны</w:t>
      </w:r>
    </w:p>
    <w:p w:rsidR="00EC4E63" w:rsidRDefault="00EC4E63" w:rsidP="008D11D6">
      <w:pPr>
        <w:widowControl w:val="0"/>
        <w:spacing w:line="276" w:lineRule="auto"/>
      </w:pPr>
      <w:r>
        <w:t>Углеводы и их функции: энергетическая, структурная</w:t>
      </w:r>
    </w:p>
    <w:p w:rsidR="00EC4E63" w:rsidRDefault="00EC4E63" w:rsidP="008D11D6">
      <w:pPr>
        <w:widowControl w:val="0"/>
        <w:spacing w:line="276" w:lineRule="auto"/>
      </w:pPr>
      <w:r>
        <w:t>Нуклеотиды - мономеры нуклеиновых кислот</w:t>
      </w:r>
    </w:p>
    <w:p w:rsidR="00EC4E63" w:rsidRDefault="00EC4E63" w:rsidP="008D11D6">
      <w:pPr>
        <w:widowControl w:val="0"/>
        <w:spacing w:line="276" w:lineRule="auto"/>
      </w:pPr>
      <w:r>
        <w:t>Нуклеиновые кислоты (</w:t>
      </w:r>
      <w:proofErr w:type="spellStart"/>
      <w:r>
        <w:t>полинуклеотиды</w:t>
      </w:r>
      <w:proofErr w:type="spellEnd"/>
      <w:r>
        <w:t>) - ДНК. РНК</w:t>
      </w:r>
    </w:p>
    <w:p w:rsidR="00EC4E63" w:rsidRDefault="00EC4E63" w:rsidP="008D11D6">
      <w:pPr>
        <w:widowControl w:val="0"/>
        <w:spacing w:line="276" w:lineRule="auto"/>
      </w:pPr>
      <w:r>
        <w:lastRenderedPageBreak/>
        <w:t xml:space="preserve">Азотистые основания: </w:t>
      </w:r>
      <w:proofErr w:type="spellStart"/>
      <w:r>
        <w:t>аденин</w:t>
      </w:r>
      <w:proofErr w:type="spellEnd"/>
      <w:r>
        <w:t xml:space="preserve">. гуанин, </w:t>
      </w:r>
      <w:proofErr w:type="spellStart"/>
      <w:r>
        <w:t>цитозин</w:t>
      </w:r>
      <w:proofErr w:type="spellEnd"/>
      <w:r>
        <w:t xml:space="preserve">, </w:t>
      </w:r>
      <w:proofErr w:type="spellStart"/>
      <w:r>
        <w:t>тимин</w:t>
      </w:r>
      <w:proofErr w:type="spellEnd"/>
      <w:r>
        <w:t xml:space="preserve">, </w:t>
      </w:r>
      <w:proofErr w:type="spellStart"/>
      <w:r>
        <w:t>урацил</w:t>
      </w:r>
      <w:proofErr w:type="spellEnd"/>
    </w:p>
    <w:p w:rsidR="00EC4E63" w:rsidRDefault="00EC4E63" w:rsidP="008D11D6">
      <w:pPr>
        <w:widowControl w:val="0"/>
        <w:spacing w:line="276" w:lineRule="auto"/>
      </w:pPr>
      <w:proofErr w:type="spellStart"/>
      <w:r>
        <w:t>Комплементарность</w:t>
      </w:r>
      <w:proofErr w:type="spellEnd"/>
      <w:r>
        <w:t>,</w:t>
      </w:r>
    </w:p>
    <w:p w:rsidR="00EC4E63" w:rsidRDefault="00EC4E63" w:rsidP="008D11D6">
      <w:pPr>
        <w:widowControl w:val="0"/>
        <w:spacing w:line="276" w:lineRule="auto"/>
      </w:pPr>
      <w:r>
        <w:t xml:space="preserve"> Комплементарные пары азотистых оснований</w:t>
      </w:r>
    </w:p>
    <w:p w:rsidR="00EC4E63" w:rsidRDefault="00EC4E63" w:rsidP="008D11D6">
      <w:pPr>
        <w:widowControl w:val="0"/>
        <w:spacing w:line="276" w:lineRule="auto"/>
      </w:pPr>
      <w:proofErr w:type="spellStart"/>
      <w:r>
        <w:t>Комплементарность</w:t>
      </w:r>
      <w:proofErr w:type="spellEnd"/>
      <w:r>
        <w:t xml:space="preserve"> цепей ДНК - основа важнейших функций: хранения и передачи наследственной информации</w:t>
      </w:r>
    </w:p>
    <w:p w:rsidR="00EC4E63" w:rsidRDefault="00EC4E63" w:rsidP="008D11D6">
      <w:pPr>
        <w:widowControl w:val="0"/>
        <w:spacing w:line="276" w:lineRule="auto"/>
      </w:pPr>
      <w:r>
        <w:t>Функции нуклеиновых кислот и процессы редупликации, транскрипции, трансляции</w:t>
      </w:r>
    </w:p>
    <w:p w:rsidR="00EC4E63" w:rsidRDefault="00EC4E63" w:rsidP="008D11D6">
      <w:pPr>
        <w:widowControl w:val="0"/>
        <w:spacing w:line="276" w:lineRule="auto"/>
      </w:pPr>
      <w:r>
        <w:t>Генетический код</w:t>
      </w:r>
    </w:p>
    <w:p w:rsidR="00EC4E63" w:rsidRDefault="00EC4E63" w:rsidP="008D11D6">
      <w:pPr>
        <w:widowControl w:val="0"/>
        <w:spacing w:line="276" w:lineRule="auto"/>
      </w:pPr>
      <w:r>
        <w:t>Кодон</w:t>
      </w:r>
    </w:p>
    <w:p w:rsidR="00EC4E63" w:rsidRDefault="00EC4E63" w:rsidP="008D11D6">
      <w:pPr>
        <w:widowControl w:val="0"/>
        <w:spacing w:line="276" w:lineRule="auto"/>
      </w:pPr>
      <w:r>
        <w:t>Свойства генетического кода:</w:t>
      </w:r>
    </w:p>
    <w:p w:rsidR="00EC4E63" w:rsidRDefault="00EC4E63" w:rsidP="008D11D6">
      <w:pPr>
        <w:widowControl w:val="0"/>
        <w:spacing w:line="276" w:lineRule="auto"/>
      </w:pPr>
      <w:r>
        <w:t xml:space="preserve"> </w:t>
      </w:r>
      <w:proofErr w:type="spellStart"/>
      <w:r>
        <w:t>триплетность</w:t>
      </w:r>
      <w:proofErr w:type="spellEnd"/>
      <w:r>
        <w:t xml:space="preserve">, </w:t>
      </w:r>
    </w:p>
    <w:p w:rsidR="00EC4E63" w:rsidRDefault="00EC4E63" w:rsidP="008D11D6">
      <w:pPr>
        <w:widowControl w:val="0"/>
        <w:spacing w:line="276" w:lineRule="auto"/>
      </w:pPr>
      <w:r>
        <w:t xml:space="preserve">вырожденность, </w:t>
      </w:r>
    </w:p>
    <w:p w:rsidR="00EC4E63" w:rsidRDefault="00EC4E63" w:rsidP="008D11D6">
      <w:pPr>
        <w:widowControl w:val="0"/>
        <w:spacing w:line="276" w:lineRule="auto"/>
      </w:pPr>
      <w:r>
        <w:t xml:space="preserve">однозначность, </w:t>
      </w:r>
    </w:p>
    <w:p w:rsidR="00EC4E63" w:rsidRDefault="00EC4E63" w:rsidP="008D11D6">
      <w:pPr>
        <w:widowControl w:val="0"/>
        <w:spacing w:line="276" w:lineRule="auto"/>
      </w:pPr>
      <w:r>
        <w:t xml:space="preserve">универсальность, </w:t>
      </w:r>
    </w:p>
    <w:p w:rsidR="00EC4E63" w:rsidRDefault="00EC4E63" w:rsidP="008D11D6">
      <w:pPr>
        <w:widowControl w:val="0"/>
        <w:spacing w:line="276" w:lineRule="auto"/>
      </w:pPr>
      <w:r>
        <w:t>отсутствие знаков препинания между триплетами (кодонами)</w:t>
      </w:r>
    </w:p>
    <w:p w:rsidR="00EC4E63" w:rsidRDefault="00EC4E63" w:rsidP="008D11D6">
      <w:pPr>
        <w:widowControl w:val="0"/>
        <w:spacing w:line="276" w:lineRule="auto"/>
        <w:outlineLvl w:val="0"/>
        <w:rPr>
          <w:b/>
        </w:rPr>
      </w:pPr>
      <w:r w:rsidRPr="00D74AFD">
        <w:t>20</w:t>
      </w:r>
      <w:r w:rsidRPr="00EA23B8">
        <w:rPr>
          <w:u w:val="single"/>
        </w:rPr>
        <w:t>. Механический детерминизм</w:t>
      </w:r>
      <w:r w:rsidRPr="003016E1">
        <w:rPr>
          <w:b/>
        </w:rPr>
        <w:t>.</w:t>
      </w:r>
    </w:p>
    <w:p w:rsidR="00EC4E63" w:rsidRPr="00D74AFD" w:rsidRDefault="00EC4E63" w:rsidP="008D11D6">
      <w:pPr>
        <w:widowControl w:val="0"/>
        <w:spacing w:line="276" w:lineRule="auto"/>
        <w:outlineLvl w:val="0"/>
      </w:pPr>
      <w:r w:rsidRPr="003016E1">
        <w:rPr>
          <w:b/>
        </w:rPr>
        <w:t xml:space="preserve"> </w:t>
      </w:r>
      <w:r w:rsidRPr="00D74AFD">
        <w:t>Хаотическое поведение</w:t>
      </w:r>
      <w:r w:rsidRPr="003016E1">
        <w:rPr>
          <w:b/>
        </w:rPr>
        <w:t xml:space="preserve"> </w:t>
      </w:r>
      <w:r w:rsidRPr="00D74AFD">
        <w:t>динамических систем</w:t>
      </w:r>
    </w:p>
    <w:p w:rsidR="00EC4E63" w:rsidRDefault="00EC4E63" w:rsidP="008D11D6">
      <w:pPr>
        <w:widowControl w:val="0"/>
        <w:spacing w:line="276" w:lineRule="auto"/>
      </w:pPr>
      <w:r>
        <w:t>Детерминизм</w:t>
      </w:r>
    </w:p>
    <w:p w:rsidR="00EC4E63" w:rsidRDefault="00EC4E63" w:rsidP="008D11D6">
      <w:pPr>
        <w:widowControl w:val="0"/>
        <w:spacing w:line="276" w:lineRule="auto"/>
      </w:pPr>
      <w:r>
        <w:t>Механистический детерминизм</w:t>
      </w:r>
    </w:p>
    <w:p w:rsidR="00EC4E63" w:rsidRDefault="00EC4E63" w:rsidP="008D11D6">
      <w:pPr>
        <w:widowControl w:val="0"/>
        <w:spacing w:line="276" w:lineRule="auto"/>
      </w:pPr>
      <w:proofErr w:type="spellStart"/>
      <w:r>
        <w:t>Лапласова</w:t>
      </w:r>
      <w:proofErr w:type="spellEnd"/>
      <w:r>
        <w:t xml:space="preserve"> формулировка механического детерминизма</w:t>
      </w:r>
    </w:p>
    <w:p w:rsidR="00EC4E63" w:rsidRDefault="00EC4E63" w:rsidP="008D11D6">
      <w:pPr>
        <w:widowControl w:val="0"/>
        <w:spacing w:line="276" w:lineRule="auto"/>
      </w:pPr>
      <w:r>
        <w:t>Траектория</w:t>
      </w:r>
    </w:p>
    <w:p w:rsidR="00EC4E63" w:rsidRDefault="00EC4E63" w:rsidP="008D11D6">
      <w:pPr>
        <w:widowControl w:val="0"/>
        <w:spacing w:line="276" w:lineRule="auto"/>
      </w:pPr>
      <w:r>
        <w:t xml:space="preserve"> Состояние (физической системы) Начальное состояние</w:t>
      </w:r>
    </w:p>
    <w:p w:rsidR="00EC4E63" w:rsidRDefault="00EC4E63" w:rsidP="008D11D6">
      <w:pPr>
        <w:widowControl w:val="0"/>
        <w:spacing w:line="276" w:lineRule="auto"/>
      </w:pPr>
      <w:r>
        <w:t>Динамическая система</w:t>
      </w:r>
    </w:p>
    <w:p w:rsidR="00EC4E63" w:rsidRDefault="00EC4E63" w:rsidP="008D11D6">
      <w:pPr>
        <w:widowControl w:val="0"/>
        <w:spacing w:line="276" w:lineRule="auto"/>
      </w:pPr>
      <w:r>
        <w:t>Погрешности измерения физических величин Устойчивое и неустойчивое движение Динамический хаос</w:t>
      </w:r>
    </w:p>
    <w:p w:rsidR="00EC4E63" w:rsidRDefault="00EC4E63" w:rsidP="008D11D6">
      <w:pPr>
        <w:widowControl w:val="0"/>
        <w:spacing w:line="276" w:lineRule="auto"/>
      </w:pPr>
      <w:r>
        <w:t xml:space="preserve">Примеры систем с динамическим хаосом: планетные системы, погода и климат, турбулентность, фондовые рынки </w:t>
      </w:r>
    </w:p>
    <w:p w:rsidR="00EC4E63" w:rsidRDefault="00EC4E63" w:rsidP="008D11D6">
      <w:pPr>
        <w:widowControl w:val="0"/>
        <w:spacing w:line="276" w:lineRule="auto"/>
      </w:pPr>
      <w:r>
        <w:t>Отличие хаоса от беспорядка</w:t>
      </w:r>
    </w:p>
    <w:p w:rsidR="00EC4E63" w:rsidRPr="00D74AFD" w:rsidRDefault="00EC4E63" w:rsidP="008D11D6">
      <w:pPr>
        <w:widowControl w:val="0"/>
        <w:spacing w:line="276" w:lineRule="auto"/>
        <w:outlineLvl w:val="0"/>
      </w:pPr>
      <w:r w:rsidRPr="00D74AFD">
        <w:t xml:space="preserve">21. </w:t>
      </w:r>
      <w:r w:rsidRPr="00A44158">
        <w:rPr>
          <w:u w:val="single"/>
        </w:rPr>
        <w:t>Динамические и статистические теории</w:t>
      </w:r>
    </w:p>
    <w:p w:rsidR="00EC4E63" w:rsidRDefault="00EC4E63" w:rsidP="008D11D6">
      <w:pPr>
        <w:widowControl w:val="0"/>
        <w:spacing w:line="276" w:lineRule="auto"/>
      </w:pPr>
      <w:r>
        <w:t>Вероятность</w:t>
      </w:r>
    </w:p>
    <w:p w:rsidR="00EC4E63" w:rsidRDefault="00EC4E63" w:rsidP="008D11D6">
      <w:pPr>
        <w:widowControl w:val="0"/>
        <w:spacing w:line="276" w:lineRule="auto"/>
      </w:pPr>
      <w:r>
        <w:t>Случайность</w:t>
      </w:r>
    </w:p>
    <w:p w:rsidR="00EC4E63" w:rsidRDefault="00EC4E63" w:rsidP="008D11D6">
      <w:pPr>
        <w:widowControl w:val="0"/>
        <w:spacing w:line="276" w:lineRule="auto"/>
      </w:pPr>
      <w:r>
        <w:t>Статистическая закономерность</w:t>
      </w:r>
    </w:p>
    <w:p w:rsidR="00EC4E63" w:rsidRDefault="00EC4E63" w:rsidP="008D11D6">
      <w:pPr>
        <w:widowControl w:val="0"/>
        <w:spacing w:line="276" w:lineRule="auto"/>
      </w:pPr>
      <w:r>
        <w:t>Среднее значение</w:t>
      </w:r>
    </w:p>
    <w:p w:rsidR="00EC4E63" w:rsidRDefault="00EC4E63" w:rsidP="008D11D6">
      <w:pPr>
        <w:widowControl w:val="0"/>
        <w:spacing w:line="276" w:lineRule="auto"/>
      </w:pPr>
      <w:r>
        <w:t>Молекулярно-кинетическая теория</w:t>
      </w:r>
    </w:p>
    <w:p w:rsidR="00EC4E63" w:rsidRDefault="00EC4E63" w:rsidP="008D11D6">
      <w:pPr>
        <w:widowControl w:val="0"/>
        <w:spacing w:line="276" w:lineRule="auto"/>
      </w:pPr>
      <w:r>
        <w:t>Распределение (Максвелла) молекул по скоростям</w:t>
      </w:r>
    </w:p>
    <w:p w:rsidR="00EC4E63" w:rsidRDefault="00EC4E63" w:rsidP="008D11D6">
      <w:pPr>
        <w:widowControl w:val="0"/>
        <w:spacing w:line="276" w:lineRule="auto"/>
      </w:pPr>
      <w:r>
        <w:t>Статистическое описание состояния</w:t>
      </w:r>
    </w:p>
    <w:p w:rsidR="00EC4E63" w:rsidRDefault="00EC4E63" w:rsidP="008D11D6">
      <w:pPr>
        <w:widowControl w:val="0"/>
        <w:spacing w:line="276" w:lineRule="auto"/>
      </w:pPr>
      <w:r>
        <w:t>Флуктуация</w:t>
      </w:r>
    </w:p>
    <w:p w:rsidR="00EC4E63" w:rsidRDefault="00EC4E63" w:rsidP="008D11D6">
      <w:pPr>
        <w:widowControl w:val="0"/>
        <w:spacing w:line="276" w:lineRule="auto"/>
      </w:pPr>
      <w:proofErr w:type="spellStart"/>
      <w:r>
        <w:t>Квантово</w:t>
      </w:r>
      <w:proofErr w:type="spellEnd"/>
      <w:r>
        <w:t xml:space="preserve"> механическое состояние</w:t>
      </w:r>
    </w:p>
    <w:p w:rsidR="00EC4E63" w:rsidRDefault="00EC4E63" w:rsidP="008D11D6">
      <w:pPr>
        <w:widowControl w:val="0"/>
        <w:spacing w:line="276" w:lineRule="auto"/>
      </w:pPr>
      <w:r>
        <w:t>Волновая функция</w:t>
      </w:r>
    </w:p>
    <w:p w:rsidR="00EC4E63" w:rsidRDefault="00EC4E63" w:rsidP="008D11D6">
      <w:pPr>
        <w:widowControl w:val="0"/>
        <w:spacing w:line="276" w:lineRule="auto"/>
      </w:pPr>
      <w:r>
        <w:lastRenderedPageBreak/>
        <w:t>Статистический характер квантового описания природы</w:t>
      </w:r>
    </w:p>
    <w:p w:rsidR="00EC4E63" w:rsidRDefault="00EC4E63" w:rsidP="008D11D6">
      <w:pPr>
        <w:widowControl w:val="0"/>
        <w:spacing w:line="276" w:lineRule="auto"/>
      </w:pPr>
      <w:r>
        <w:t>Динамическая теория</w:t>
      </w:r>
    </w:p>
    <w:p w:rsidR="00EC4E63" w:rsidRDefault="00EC4E63" w:rsidP="008D11D6">
      <w:pPr>
        <w:widowControl w:val="0"/>
        <w:spacing w:line="276" w:lineRule="auto"/>
      </w:pPr>
      <w:r>
        <w:t>Статистическая теория</w:t>
      </w:r>
    </w:p>
    <w:p w:rsidR="00EC4E63" w:rsidRDefault="00EC4E63" w:rsidP="008D11D6">
      <w:pPr>
        <w:widowControl w:val="0"/>
        <w:spacing w:line="276" w:lineRule="auto"/>
      </w:pPr>
      <w:r>
        <w:t>Фундаментальная теория</w:t>
      </w:r>
    </w:p>
    <w:p w:rsidR="00EC4E63" w:rsidRDefault="00EC4E63" w:rsidP="008D11D6">
      <w:pPr>
        <w:widowControl w:val="0"/>
        <w:spacing w:line="276" w:lineRule="auto"/>
      </w:pPr>
      <w:r>
        <w:t>Примеры фундаментальных динамических теорий:</w:t>
      </w:r>
    </w:p>
    <w:p w:rsidR="00EC4E63" w:rsidRDefault="00EC4E63" w:rsidP="008D11D6">
      <w:pPr>
        <w:widowControl w:val="0"/>
        <w:spacing w:line="276" w:lineRule="auto"/>
      </w:pPr>
      <w:r>
        <w:t>механика,</w:t>
      </w:r>
    </w:p>
    <w:p w:rsidR="00EC4E63" w:rsidRDefault="00EC4E63" w:rsidP="008D11D6">
      <w:pPr>
        <w:widowControl w:val="0"/>
        <w:spacing w:line="276" w:lineRule="auto"/>
      </w:pPr>
      <w:r>
        <w:t xml:space="preserve">электродинамика,   </w:t>
      </w:r>
    </w:p>
    <w:p w:rsidR="00EC4E63" w:rsidRDefault="00EC4E63" w:rsidP="008D11D6">
      <w:pPr>
        <w:widowControl w:val="0"/>
        <w:spacing w:line="276" w:lineRule="auto"/>
      </w:pPr>
      <w:r>
        <w:t>термодинамика,</w:t>
      </w:r>
    </w:p>
    <w:p w:rsidR="00EC4E63" w:rsidRDefault="00EC4E63" w:rsidP="008D11D6">
      <w:pPr>
        <w:widowControl w:val="0"/>
        <w:spacing w:line="276" w:lineRule="auto"/>
      </w:pPr>
      <w:r>
        <w:t xml:space="preserve"> теория относительности,</w:t>
      </w:r>
    </w:p>
    <w:p w:rsidR="00EC4E63" w:rsidRDefault="00EC4E63" w:rsidP="008D11D6">
      <w:pPr>
        <w:widowControl w:val="0"/>
        <w:spacing w:line="276" w:lineRule="auto"/>
      </w:pPr>
      <w:r>
        <w:t xml:space="preserve"> эволюционная теория Ламарка.</w:t>
      </w:r>
    </w:p>
    <w:p w:rsidR="00EC4E63" w:rsidRDefault="00EC4E63" w:rsidP="008D11D6">
      <w:pPr>
        <w:widowControl w:val="0"/>
        <w:spacing w:line="276" w:lineRule="auto"/>
      </w:pPr>
      <w:r>
        <w:t xml:space="preserve"> теория химического строения </w:t>
      </w:r>
    </w:p>
    <w:p w:rsidR="00EC4E63" w:rsidRDefault="00EC4E63" w:rsidP="008D11D6">
      <w:pPr>
        <w:widowControl w:val="0"/>
        <w:spacing w:line="276" w:lineRule="auto"/>
      </w:pPr>
      <w:r>
        <w:t>Примеры фундаментальных статистических теорий:</w:t>
      </w:r>
    </w:p>
    <w:p w:rsidR="00EC4E63" w:rsidRDefault="00EC4E63" w:rsidP="008D11D6">
      <w:pPr>
        <w:widowControl w:val="0"/>
        <w:spacing w:line="276" w:lineRule="auto"/>
      </w:pPr>
      <w:r>
        <w:t>молекулярно-кинетическая теория,</w:t>
      </w:r>
    </w:p>
    <w:p w:rsidR="00EC4E63" w:rsidRDefault="00EC4E63" w:rsidP="008D11D6">
      <w:pPr>
        <w:widowControl w:val="0"/>
        <w:spacing w:line="276" w:lineRule="auto"/>
      </w:pPr>
      <w:r>
        <w:t xml:space="preserve"> квантовая механика и другие квантовые теории,</w:t>
      </w:r>
    </w:p>
    <w:p w:rsidR="00EC4E63" w:rsidRDefault="00EC4E63" w:rsidP="008D11D6">
      <w:pPr>
        <w:widowControl w:val="0"/>
        <w:spacing w:line="276" w:lineRule="auto"/>
      </w:pPr>
      <w:r>
        <w:t xml:space="preserve"> эволюционная теория Дарвина,</w:t>
      </w:r>
    </w:p>
    <w:p w:rsidR="00EC4E63" w:rsidRDefault="00EC4E63" w:rsidP="008D11D6">
      <w:pPr>
        <w:widowControl w:val="0"/>
        <w:spacing w:line="276" w:lineRule="auto"/>
      </w:pPr>
      <w:r>
        <w:t xml:space="preserve"> молекулярная генетика</w:t>
      </w:r>
    </w:p>
    <w:p w:rsidR="00EC4E63" w:rsidRDefault="00EC4E63" w:rsidP="008D11D6">
      <w:pPr>
        <w:widowControl w:val="0"/>
        <w:spacing w:line="276" w:lineRule="auto"/>
      </w:pPr>
      <w:r>
        <w:t>Принцип соответствия: статистические и динамические теории</w:t>
      </w:r>
    </w:p>
    <w:p w:rsidR="00EC4E63" w:rsidRPr="00367A10" w:rsidRDefault="00EC4E63" w:rsidP="008D11D6">
      <w:pPr>
        <w:widowControl w:val="0"/>
        <w:numPr>
          <w:ins w:id="8" w:author="Unknown" w:date="2008-09-02T11:15:00Z"/>
        </w:numPr>
        <w:spacing w:line="276" w:lineRule="auto"/>
      </w:pPr>
      <w:r>
        <w:t>Динамические теории как приближение и упрощение более точных статистических теорий.</w:t>
      </w:r>
    </w:p>
    <w:p w:rsidR="00EC4E63" w:rsidRPr="00D74AFD" w:rsidRDefault="00EC4E63" w:rsidP="008D11D6">
      <w:pPr>
        <w:widowControl w:val="0"/>
        <w:spacing w:line="276" w:lineRule="auto"/>
        <w:outlineLvl w:val="0"/>
      </w:pPr>
      <w:r w:rsidRPr="00D74AFD">
        <w:t xml:space="preserve">22. </w:t>
      </w:r>
      <w:r w:rsidRPr="00A44158">
        <w:rPr>
          <w:u w:val="single"/>
        </w:rPr>
        <w:t>Корпускулярно-волновой дуализм. Соотношения неопределенностей</w:t>
      </w:r>
    </w:p>
    <w:p w:rsidR="00EC4E63" w:rsidRDefault="00EC4E63" w:rsidP="008D11D6">
      <w:pPr>
        <w:widowControl w:val="0"/>
        <w:spacing w:line="276" w:lineRule="auto"/>
      </w:pPr>
      <w:r>
        <w:t>Волновые свойства света:</w:t>
      </w:r>
    </w:p>
    <w:p w:rsidR="00EC4E63" w:rsidRDefault="00EC4E63" w:rsidP="008D11D6">
      <w:pPr>
        <w:widowControl w:val="0"/>
        <w:spacing w:line="276" w:lineRule="auto"/>
      </w:pPr>
      <w:r>
        <w:t xml:space="preserve"> интерференция,</w:t>
      </w:r>
    </w:p>
    <w:p w:rsidR="00EC4E63" w:rsidRDefault="00EC4E63" w:rsidP="008D11D6">
      <w:pPr>
        <w:widowControl w:val="0"/>
        <w:spacing w:line="276" w:lineRule="auto"/>
      </w:pPr>
      <w:r>
        <w:t xml:space="preserve"> дифракция,</w:t>
      </w:r>
    </w:p>
    <w:p w:rsidR="00EC4E63" w:rsidRDefault="00EC4E63" w:rsidP="008D11D6">
      <w:pPr>
        <w:widowControl w:val="0"/>
        <w:spacing w:line="276" w:lineRule="auto"/>
      </w:pPr>
      <w:r>
        <w:t xml:space="preserve"> поляризация.</w:t>
      </w:r>
    </w:p>
    <w:p w:rsidR="00EC4E63" w:rsidRDefault="00EC4E63" w:rsidP="008D11D6">
      <w:pPr>
        <w:widowControl w:val="0"/>
        <w:spacing w:line="276" w:lineRule="auto"/>
      </w:pPr>
      <w:r>
        <w:t xml:space="preserve"> Корпускулярные свойства света: фотоэффект.</w:t>
      </w:r>
    </w:p>
    <w:p w:rsidR="00EC4E63" w:rsidRDefault="00EC4E63" w:rsidP="008D11D6">
      <w:pPr>
        <w:widowControl w:val="0"/>
        <w:spacing w:line="276" w:lineRule="auto"/>
      </w:pPr>
      <w:r>
        <w:t xml:space="preserve"> Корпускулярно-волновой дуализм как всеобщее свойство материи</w:t>
      </w:r>
    </w:p>
    <w:p w:rsidR="00EC4E63" w:rsidRPr="00367A10" w:rsidRDefault="00EC4E63" w:rsidP="008D11D6">
      <w:pPr>
        <w:widowControl w:val="0"/>
        <w:spacing w:line="276" w:lineRule="auto"/>
        <w:rPr>
          <w:b/>
        </w:rPr>
      </w:pPr>
      <w:r>
        <w:t xml:space="preserve"> Де Бройль: общая идея и формула связи между импульсом частицы и ее длиной волны</w:t>
      </w:r>
    </w:p>
    <w:p w:rsidR="00EC4E63" w:rsidRDefault="00EC4E63" w:rsidP="008D11D6">
      <w:pPr>
        <w:widowControl w:val="0"/>
        <w:spacing w:line="276" w:lineRule="auto"/>
      </w:pPr>
      <w:r>
        <w:t xml:space="preserve">Волновые свойства частиц. Дифракция электронов. </w:t>
      </w:r>
    </w:p>
    <w:p w:rsidR="00EC4E63" w:rsidRDefault="00EC4E63" w:rsidP="008D11D6">
      <w:pPr>
        <w:widowControl w:val="0"/>
        <w:spacing w:line="276" w:lineRule="auto"/>
      </w:pPr>
      <w:r>
        <w:t xml:space="preserve">Электронный микроскоп. Мысленный эксперимент - «микроскоп Гейзенберга» </w:t>
      </w:r>
    </w:p>
    <w:p w:rsidR="00EC4E63" w:rsidRDefault="00EC4E63" w:rsidP="008D11D6">
      <w:pPr>
        <w:widowControl w:val="0"/>
        <w:spacing w:line="276" w:lineRule="auto"/>
      </w:pPr>
      <w:r>
        <w:t xml:space="preserve">Соотношение неопределенностей - координата-импульс (скорость) </w:t>
      </w:r>
    </w:p>
    <w:p w:rsidR="00EC4E63" w:rsidRDefault="00EC4E63" w:rsidP="008D11D6">
      <w:pPr>
        <w:widowControl w:val="0"/>
        <w:spacing w:line="276" w:lineRule="auto"/>
      </w:pPr>
      <w:r>
        <w:t xml:space="preserve">Соотношение неопределенностей - энергия-время </w:t>
      </w:r>
    </w:p>
    <w:p w:rsidR="00EC4E63" w:rsidRDefault="00EC4E63" w:rsidP="008D11D6">
      <w:pPr>
        <w:widowControl w:val="0"/>
        <w:spacing w:line="276" w:lineRule="auto"/>
      </w:pPr>
      <w:r>
        <w:t>Соотношения неопределенностей как следствие невозможности не возмущающих измерений.</w:t>
      </w:r>
    </w:p>
    <w:p w:rsidR="00EC4E63" w:rsidRDefault="00EC4E63" w:rsidP="008D11D6">
      <w:pPr>
        <w:widowControl w:val="0"/>
        <w:spacing w:line="276" w:lineRule="auto"/>
      </w:pPr>
      <w:r>
        <w:t>Соотношения неопределенностей как результат квантовых флуктуации Экспериментальные доказательства сложной структуры вакуума,</w:t>
      </w:r>
    </w:p>
    <w:p w:rsidR="00EC4E63" w:rsidRDefault="00EC4E63" w:rsidP="008D11D6">
      <w:pPr>
        <w:widowControl w:val="0"/>
        <w:spacing w:line="276" w:lineRule="auto"/>
      </w:pPr>
      <w:r>
        <w:t xml:space="preserve"> эффект Казимира,</w:t>
      </w:r>
    </w:p>
    <w:p w:rsidR="00EC4E63" w:rsidRDefault="00EC4E63" w:rsidP="008D11D6">
      <w:pPr>
        <w:widowControl w:val="0"/>
        <w:numPr>
          <w:ins w:id="9" w:author="Unknown" w:date="2008-09-02T11:15:00Z"/>
        </w:numPr>
        <w:spacing w:line="276" w:lineRule="auto"/>
      </w:pPr>
      <w:r>
        <w:t xml:space="preserve"> рождение электрон-позитронных пар в электрическом поле.</w:t>
      </w:r>
    </w:p>
    <w:p w:rsidR="00EC4E63" w:rsidRPr="00D74AFD" w:rsidRDefault="00EC4E63" w:rsidP="008D11D6">
      <w:pPr>
        <w:widowControl w:val="0"/>
        <w:spacing w:line="276" w:lineRule="auto"/>
        <w:outlineLvl w:val="0"/>
      </w:pPr>
      <w:r w:rsidRPr="00D74AFD">
        <w:lastRenderedPageBreak/>
        <w:t xml:space="preserve">23. </w:t>
      </w:r>
      <w:r w:rsidRPr="00A44158">
        <w:rPr>
          <w:u w:val="single"/>
        </w:rPr>
        <w:t>Принцип дополнительности</w:t>
      </w:r>
    </w:p>
    <w:p w:rsidR="00EC4E63" w:rsidRDefault="00EC4E63" w:rsidP="008D11D6">
      <w:pPr>
        <w:widowControl w:val="0"/>
        <w:spacing w:line="276" w:lineRule="auto"/>
      </w:pPr>
      <w:r>
        <w:t>Корпускулярно-волновой дуализм</w:t>
      </w:r>
    </w:p>
    <w:p w:rsidR="00EC4E63" w:rsidRDefault="00EC4E63" w:rsidP="008D11D6">
      <w:pPr>
        <w:widowControl w:val="0"/>
        <w:spacing w:line="276" w:lineRule="auto"/>
      </w:pPr>
      <w:r>
        <w:t>Принцип дополнительности в квантовой механике</w:t>
      </w:r>
    </w:p>
    <w:p w:rsidR="00EC4E63" w:rsidRDefault="00EC4E63" w:rsidP="008D11D6">
      <w:pPr>
        <w:widowControl w:val="0"/>
        <w:spacing w:line="276" w:lineRule="auto"/>
      </w:pPr>
      <w:r>
        <w:t>Измерение в квантовой механике как результат взаимодействия микрообъекта с макроприбором</w:t>
      </w:r>
    </w:p>
    <w:p w:rsidR="00EC4E63" w:rsidRDefault="00EC4E63" w:rsidP="008D11D6">
      <w:pPr>
        <w:widowControl w:val="0"/>
        <w:spacing w:line="276" w:lineRule="auto"/>
      </w:pPr>
      <w:r>
        <w:t>Невозможность не возмущающих измерений</w:t>
      </w:r>
    </w:p>
    <w:p w:rsidR="00EC4E63" w:rsidRDefault="00EC4E63" w:rsidP="008D11D6">
      <w:pPr>
        <w:widowControl w:val="0"/>
        <w:spacing w:line="276" w:lineRule="auto"/>
      </w:pPr>
      <w:r>
        <w:t>Неотделимость наблюдателя от наблюдаемого объекта</w:t>
      </w:r>
    </w:p>
    <w:p w:rsidR="00EC4E63" w:rsidRDefault="00EC4E63" w:rsidP="008D11D6">
      <w:pPr>
        <w:widowControl w:val="0"/>
        <w:spacing w:line="276" w:lineRule="auto"/>
      </w:pPr>
      <w:r>
        <w:t>Возможные значения физических величин: дискретный и непрерывный спектр</w:t>
      </w:r>
    </w:p>
    <w:p w:rsidR="00EC4E63" w:rsidRDefault="00EC4E63" w:rsidP="008D11D6">
      <w:pPr>
        <w:widowControl w:val="0"/>
        <w:spacing w:line="276" w:lineRule="auto"/>
      </w:pPr>
      <w:r>
        <w:t>Физические величины, имеющие определенное значение в данном состоянии</w:t>
      </w:r>
    </w:p>
    <w:p w:rsidR="00EC4E63" w:rsidRDefault="00EC4E63" w:rsidP="008D11D6">
      <w:pPr>
        <w:widowControl w:val="0"/>
        <w:spacing w:line="276" w:lineRule="auto"/>
      </w:pPr>
      <w:r>
        <w:t>Физические величины, не имеющие определенного значения в данном состоянии.</w:t>
      </w:r>
    </w:p>
    <w:p w:rsidR="00EC4E63" w:rsidRDefault="00EC4E63" w:rsidP="008D11D6">
      <w:pPr>
        <w:widowControl w:val="0"/>
        <w:spacing w:line="276" w:lineRule="auto"/>
      </w:pPr>
      <w:r>
        <w:t xml:space="preserve">Принцип дополнительности как необходимость несовместимых, но взаимодополняющих теоретических точек зрения. </w:t>
      </w:r>
    </w:p>
    <w:p w:rsidR="00EC4E63" w:rsidRPr="00D74AFD" w:rsidRDefault="00EC4E63" w:rsidP="008D11D6">
      <w:pPr>
        <w:widowControl w:val="0"/>
        <w:spacing w:line="276" w:lineRule="auto"/>
        <w:outlineLvl w:val="0"/>
      </w:pPr>
      <w:r w:rsidRPr="00D74AFD">
        <w:t>24</w:t>
      </w:r>
      <w:r w:rsidRPr="00A559CA">
        <w:rPr>
          <w:u w:val="single"/>
        </w:rPr>
        <w:t>. Принцип возрастания энтропии</w:t>
      </w:r>
    </w:p>
    <w:p w:rsidR="00EC4E63" w:rsidRDefault="00EC4E63" w:rsidP="008D11D6">
      <w:pPr>
        <w:widowControl w:val="0"/>
        <w:spacing w:line="276" w:lineRule="auto"/>
      </w:pPr>
      <w:r>
        <w:t>Формы энергии: тепловая, химическая, механическая, электрическая</w:t>
      </w:r>
    </w:p>
    <w:p w:rsidR="00EC4E63" w:rsidRDefault="00EC4E63" w:rsidP="008D11D6">
      <w:pPr>
        <w:widowControl w:val="0"/>
        <w:spacing w:line="276" w:lineRule="auto"/>
      </w:pPr>
      <w:r>
        <w:t>Первый закон термодинамики - закон сохранения энергии при ее превращениях</w:t>
      </w:r>
    </w:p>
    <w:p w:rsidR="00EC4E63" w:rsidRDefault="00EC4E63" w:rsidP="008D11D6">
      <w:pPr>
        <w:widowControl w:val="0"/>
        <w:spacing w:line="276" w:lineRule="auto"/>
      </w:pPr>
      <w:r>
        <w:t>Замкнутая (изолированная) система и незамкнутая (открытая) система</w:t>
      </w:r>
    </w:p>
    <w:p w:rsidR="00EC4E63" w:rsidRDefault="00EC4E63" w:rsidP="008D11D6">
      <w:pPr>
        <w:widowControl w:val="0"/>
        <w:spacing w:line="276" w:lineRule="auto"/>
      </w:pPr>
      <w:r>
        <w:t>Термодинамическое равновесие</w:t>
      </w:r>
    </w:p>
    <w:p w:rsidR="00EC4E63" w:rsidRDefault="00EC4E63" w:rsidP="008D11D6">
      <w:pPr>
        <w:widowControl w:val="0"/>
        <w:spacing w:line="276" w:lineRule="auto"/>
      </w:pPr>
      <w:r>
        <w:t>Второй закон термодинамики как принцип возрастания энтропии в замкнутых системах</w:t>
      </w:r>
    </w:p>
    <w:p w:rsidR="00EC4E63" w:rsidRDefault="00EC4E63" w:rsidP="008D11D6">
      <w:pPr>
        <w:widowControl w:val="0"/>
        <w:spacing w:line="276" w:lineRule="auto"/>
      </w:pPr>
      <w:r>
        <w:t>Энтропия как физический индикатор направления времени</w:t>
      </w:r>
    </w:p>
    <w:p w:rsidR="00EC4E63" w:rsidRDefault="00EC4E63" w:rsidP="008D11D6">
      <w:pPr>
        <w:widowControl w:val="0"/>
        <w:spacing w:line="276" w:lineRule="auto"/>
      </w:pPr>
      <w:r>
        <w:t>Обратимые и необратимые процессы</w:t>
      </w:r>
    </w:p>
    <w:p w:rsidR="00EC4E63" w:rsidRDefault="00EC4E63" w:rsidP="008D11D6">
      <w:pPr>
        <w:widowControl w:val="0"/>
        <w:spacing w:line="276" w:lineRule="auto"/>
      </w:pPr>
      <w:r>
        <w:t>Энтропия как измеряемая физическая величина (приведенная теплота)</w:t>
      </w:r>
    </w:p>
    <w:p w:rsidR="00EC4E63" w:rsidRDefault="00EC4E63" w:rsidP="008D11D6">
      <w:pPr>
        <w:widowControl w:val="0"/>
        <w:spacing w:line="276" w:lineRule="auto"/>
      </w:pPr>
      <w:r>
        <w:t>Изменение энтропии тел при теплообмене между ними</w:t>
      </w:r>
    </w:p>
    <w:p w:rsidR="00EC4E63" w:rsidRDefault="00EC4E63" w:rsidP="008D11D6">
      <w:pPr>
        <w:widowControl w:val="0"/>
        <w:spacing w:line="276" w:lineRule="auto"/>
      </w:pPr>
      <w:r>
        <w:t>Второй закон термодинамики как принцип направленности теплообмена (от горячего к холодному)</w:t>
      </w:r>
    </w:p>
    <w:p w:rsidR="00EC4E63" w:rsidRDefault="00EC4E63" w:rsidP="008D11D6">
      <w:pPr>
        <w:widowControl w:val="0"/>
        <w:spacing w:line="276" w:lineRule="auto"/>
      </w:pPr>
      <w:r>
        <w:t>Качество (ценность) энергии</w:t>
      </w:r>
    </w:p>
    <w:p w:rsidR="00EC4E63" w:rsidRDefault="00EC4E63" w:rsidP="008D11D6">
      <w:pPr>
        <w:widowControl w:val="0"/>
        <w:spacing w:line="276" w:lineRule="auto"/>
      </w:pPr>
      <w:r>
        <w:t>Высококачественные формы энергии: механическая, электрическая</w:t>
      </w:r>
    </w:p>
    <w:p w:rsidR="00EC4E63" w:rsidRDefault="00EC4E63" w:rsidP="008D11D6">
      <w:pPr>
        <w:widowControl w:val="0"/>
        <w:spacing w:line="276" w:lineRule="auto"/>
      </w:pPr>
      <w:r>
        <w:t>Низкокачественная форма энергии: теплота</w:t>
      </w:r>
    </w:p>
    <w:p w:rsidR="00EC4E63" w:rsidRDefault="00EC4E63" w:rsidP="008D11D6">
      <w:pPr>
        <w:widowControl w:val="0"/>
        <w:spacing w:line="276" w:lineRule="auto"/>
      </w:pPr>
      <w:r>
        <w:t>Понижение качества тепловой энергии с понижением температуры</w:t>
      </w:r>
    </w:p>
    <w:p w:rsidR="00EC4E63" w:rsidRDefault="00EC4E63" w:rsidP="008D11D6">
      <w:pPr>
        <w:widowControl w:val="0"/>
        <w:spacing w:line="276" w:lineRule="auto"/>
      </w:pPr>
      <w:r>
        <w:t>Энтропия как мера не качественности энергии</w:t>
      </w:r>
    </w:p>
    <w:p w:rsidR="00EC4E63" w:rsidRDefault="00EC4E63" w:rsidP="008D11D6">
      <w:pPr>
        <w:widowControl w:val="0"/>
        <w:spacing w:line="276" w:lineRule="auto"/>
      </w:pPr>
      <w:r>
        <w:t>Второй закон термодинамики как принцип неизбежного понижения качества энергии</w:t>
      </w:r>
    </w:p>
    <w:p w:rsidR="00EC4E63" w:rsidRDefault="00EC4E63" w:rsidP="008D11D6">
      <w:pPr>
        <w:widowControl w:val="0"/>
        <w:spacing w:line="276" w:lineRule="auto"/>
      </w:pPr>
      <w:r>
        <w:t>Энтропия как мера молекулярного беспорядка</w:t>
      </w:r>
    </w:p>
    <w:p w:rsidR="00EC4E63" w:rsidRDefault="00EC4E63" w:rsidP="008D11D6">
      <w:pPr>
        <w:widowControl w:val="0"/>
        <w:spacing w:line="276" w:lineRule="auto"/>
      </w:pPr>
      <w:r>
        <w:t>Статистическая природа второго начала термодинамики</w:t>
      </w:r>
    </w:p>
    <w:p w:rsidR="00EC4E63" w:rsidRDefault="00EC4E63" w:rsidP="008D11D6">
      <w:pPr>
        <w:widowControl w:val="0"/>
        <w:spacing w:line="276" w:lineRule="auto"/>
      </w:pPr>
      <w:r>
        <w:t>Второй закон термодинамики как принцип нарастания беспорядка и разрушения структур</w:t>
      </w:r>
    </w:p>
    <w:p w:rsidR="00EC4E63" w:rsidRDefault="00EC4E63" w:rsidP="008D11D6">
      <w:pPr>
        <w:widowControl w:val="0"/>
        <w:spacing w:line="276" w:lineRule="auto"/>
      </w:pPr>
      <w:r>
        <w:lastRenderedPageBreak/>
        <w:t>Энтропия как мера отсутствия информации</w:t>
      </w:r>
    </w:p>
    <w:p w:rsidR="00EC4E63" w:rsidRDefault="00EC4E63" w:rsidP="008D11D6">
      <w:pPr>
        <w:widowControl w:val="0"/>
        <w:spacing w:line="276" w:lineRule="auto"/>
      </w:pPr>
      <w:r>
        <w:t>Основной парадокс эволюционной картины мира: закономерность эволюции на фоне всеобщего роста энтропии</w:t>
      </w:r>
    </w:p>
    <w:p w:rsidR="00EC4E63" w:rsidRDefault="00EC4E63" w:rsidP="008D11D6">
      <w:pPr>
        <w:widowControl w:val="0"/>
        <w:spacing w:line="276" w:lineRule="auto"/>
      </w:pPr>
      <w:r>
        <w:t>Энтропия открытой системы: производство энтропии в системе, входящих и выходящих потоков энтропии</w:t>
      </w:r>
    </w:p>
    <w:p w:rsidR="00EC4E63" w:rsidRDefault="00EC4E63" w:rsidP="008D11D6">
      <w:pPr>
        <w:widowControl w:val="0"/>
        <w:spacing w:line="276" w:lineRule="auto"/>
      </w:pPr>
      <w:r>
        <w:t>Термодинамика жизни: добывание упорядоченности из окружающей среды</w:t>
      </w:r>
    </w:p>
    <w:p w:rsidR="00EC4E63" w:rsidRDefault="00EC4E63" w:rsidP="008D11D6">
      <w:pPr>
        <w:widowControl w:val="0"/>
        <w:spacing w:line="276" w:lineRule="auto"/>
      </w:pPr>
      <w:r>
        <w:t>Термодинамика Земли как открытой системы</w:t>
      </w:r>
    </w:p>
    <w:p w:rsidR="00EC4E63" w:rsidRDefault="00EC4E63" w:rsidP="008D11D6">
      <w:pPr>
        <w:widowControl w:val="0"/>
        <w:numPr>
          <w:ins w:id="10" w:author="Unknown" w:date="2008-09-02T11:15:00Z"/>
        </w:numPr>
        <w:spacing w:line="276" w:lineRule="auto"/>
      </w:pPr>
      <w:r>
        <w:t>Отрицательная и положительная энтропия</w:t>
      </w:r>
    </w:p>
    <w:p w:rsidR="00EC4E63" w:rsidRPr="00A559CA" w:rsidRDefault="00EC4E63" w:rsidP="008D11D6">
      <w:pPr>
        <w:widowControl w:val="0"/>
        <w:spacing w:line="276" w:lineRule="auto"/>
        <w:outlineLvl w:val="0"/>
        <w:rPr>
          <w:u w:val="single"/>
        </w:rPr>
      </w:pPr>
      <w:r w:rsidRPr="00D74AFD">
        <w:t>25</w:t>
      </w:r>
      <w:r w:rsidRPr="00A559CA">
        <w:rPr>
          <w:u w:val="single"/>
        </w:rPr>
        <w:t>. Закономерности самоорганизации</w:t>
      </w:r>
    </w:p>
    <w:p w:rsidR="00EC4E63" w:rsidRDefault="00EC4E63" w:rsidP="008D11D6">
      <w:pPr>
        <w:widowControl w:val="0"/>
        <w:spacing w:line="276" w:lineRule="auto"/>
      </w:pPr>
      <w:r>
        <w:t>Синергетика - теория самоорганизации</w:t>
      </w:r>
    </w:p>
    <w:p w:rsidR="00EC4E63" w:rsidRDefault="00EC4E63" w:rsidP="008D11D6">
      <w:pPr>
        <w:widowControl w:val="0"/>
        <w:spacing w:line="276" w:lineRule="auto"/>
      </w:pPr>
      <w:r>
        <w:t>Синергетика - междисциплинарное направление исследований</w:t>
      </w:r>
    </w:p>
    <w:p w:rsidR="00EC4E63" w:rsidRDefault="00EC4E63" w:rsidP="008D11D6">
      <w:pPr>
        <w:widowControl w:val="0"/>
        <w:spacing w:line="276" w:lineRule="auto"/>
      </w:pPr>
      <w:r>
        <w:t>Самоорганизация (в природных и социальных системах)</w:t>
      </w:r>
    </w:p>
    <w:p w:rsidR="00EC4E63" w:rsidRDefault="00EC4E63" w:rsidP="008D11D6">
      <w:pPr>
        <w:widowControl w:val="0"/>
        <w:spacing w:line="276" w:lineRule="auto"/>
      </w:pPr>
      <w:r>
        <w:t>Примеры самоорганизации в простейших системах:</w:t>
      </w:r>
    </w:p>
    <w:p w:rsidR="00EC4E63" w:rsidRDefault="00EC4E63" w:rsidP="008D11D6">
      <w:pPr>
        <w:widowControl w:val="0"/>
        <w:spacing w:line="276" w:lineRule="auto"/>
      </w:pPr>
      <w:r>
        <w:t xml:space="preserve"> лазерное излучение, ячейки </w:t>
      </w:r>
      <w:proofErr w:type="spellStart"/>
      <w:r>
        <w:t>Бенара</w:t>
      </w:r>
      <w:proofErr w:type="spellEnd"/>
    </w:p>
    <w:p w:rsidR="00EC4E63" w:rsidRDefault="00EC4E63" w:rsidP="008D11D6">
      <w:pPr>
        <w:widowControl w:val="0"/>
        <w:spacing w:line="276" w:lineRule="auto"/>
      </w:pPr>
      <w:r>
        <w:t>. реакция Белоусова-Жаботинского.</w:t>
      </w:r>
    </w:p>
    <w:p w:rsidR="00EC4E63" w:rsidRDefault="00EC4E63" w:rsidP="008D11D6">
      <w:pPr>
        <w:widowControl w:val="0"/>
        <w:spacing w:line="276" w:lineRule="auto"/>
      </w:pPr>
      <w:r>
        <w:t xml:space="preserve"> спиральные волны</w:t>
      </w:r>
    </w:p>
    <w:p w:rsidR="00EC4E63" w:rsidRDefault="00EC4E63" w:rsidP="008D11D6">
      <w:pPr>
        <w:widowControl w:val="0"/>
        <w:spacing w:line="276" w:lineRule="auto"/>
      </w:pPr>
      <w:r>
        <w:t>Неравновесная система</w:t>
      </w:r>
    </w:p>
    <w:p w:rsidR="00EC4E63" w:rsidRDefault="00EC4E63" w:rsidP="008D11D6">
      <w:pPr>
        <w:widowControl w:val="0"/>
        <w:spacing w:line="276" w:lineRule="auto"/>
      </w:pPr>
      <w:r>
        <w:t>Потоки (вещества, энергии, заряда и т.д.) в неравновесных системах</w:t>
      </w:r>
    </w:p>
    <w:p w:rsidR="00EC4E63" w:rsidRDefault="00EC4E63" w:rsidP="008D11D6">
      <w:pPr>
        <w:widowControl w:val="0"/>
        <w:spacing w:line="276" w:lineRule="auto"/>
      </w:pPr>
      <w:r>
        <w:t>Необходимые условия самоорганизации: неравновесность и нелинейность</w:t>
      </w:r>
    </w:p>
    <w:p w:rsidR="00EC4E63" w:rsidRDefault="00EC4E63" w:rsidP="008D11D6">
      <w:pPr>
        <w:widowControl w:val="0"/>
        <w:spacing w:line="276" w:lineRule="auto"/>
      </w:pPr>
      <w:r>
        <w:t>Управляющий параметр</w:t>
      </w:r>
    </w:p>
    <w:p w:rsidR="00EC4E63" w:rsidRDefault="00EC4E63" w:rsidP="008D11D6">
      <w:pPr>
        <w:widowControl w:val="0"/>
        <w:spacing w:line="276" w:lineRule="auto"/>
      </w:pPr>
      <w:r>
        <w:t>Пороговый характер (внезапность) самоорганизации</w:t>
      </w:r>
    </w:p>
    <w:p w:rsidR="00EC4E63" w:rsidRDefault="00EC4E63" w:rsidP="008D11D6">
      <w:pPr>
        <w:widowControl w:val="0"/>
        <w:spacing w:line="276" w:lineRule="auto"/>
      </w:pPr>
      <w:r>
        <w:t>Точка бифуркации как момент кризиса, потери устойчивости</w:t>
      </w:r>
    </w:p>
    <w:p w:rsidR="00EC4E63" w:rsidRDefault="00EC4E63" w:rsidP="008D11D6">
      <w:pPr>
        <w:widowControl w:val="0"/>
        <w:spacing w:line="276" w:lineRule="auto"/>
      </w:pPr>
      <w:r>
        <w:t>Рост флуктуации вблизи точки бифуркации (теоретическое положение и примеры)</w:t>
      </w:r>
    </w:p>
    <w:p w:rsidR="00EC4E63" w:rsidRDefault="00EC4E63" w:rsidP="008D11D6">
      <w:pPr>
        <w:widowControl w:val="0"/>
        <w:spacing w:line="276" w:lineRule="auto"/>
      </w:pPr>
      <w:r>
        <w:t>Стабилизация флуктуации за точкой бифуркации (порядок из хаоса)</w:t>
      </w:r>
    </w:p>
    <w:p w:rsidR="00EC4E63" w:rsidRDefault="00EC4E63" w:rsidP="008D11D6">
      <w:pPr>
        <w:widowControl w:val="0"/>
        <w:spacing w:line="276" w:lineRule="auto"/>
      </w:pPr>
      <w:r>
        <w:t>Синхронизация частей системы в результате самоорганизации</w:t>
      </w:r>
    </w:p>
    <w:p w:rsidR="00EC4E63" w:rsidRDefault="00EC4E63" w:rsidP="008D11D6">
      <w:pPr>
        <w:widowControl w:val="0"/>
        <w:spacing w:line="276" w:lineRule="auto"/>
      </w:pPr>
      <w:r>
        <w:t>Невозможность точного прогноза будущего за точкой бифуркации</w:t>
      </w:r>
    </w:p>
    <w:p w:rsidR="00EC4E63" w:rsidRDefault="00EC4E63" w:rsidP="008D11D6">
      <w:pPr>
        <w:widowControl w:val="0"/>
        <w:spacing w:line="276" w:lineRule="auto"/>
      </w:pPr>
      <w:r>
        <w:t>Понижение энтропии системы при самоорганизации</w:t>
      </w:r>
    </w:p>
    <w:p w:rsidR="00EC4E63" w:rsidRDefault="00EC4E63" w:rsidP="008D11D6">
      <w:pPr>
        <w:widowControl w:val="0"/>
        <w:spacing w:line="276" w:lineRule="auto"/>
      </w:pPr>
      <w:r>
        <w:t>Повышение энтропии окружающей среды при самоорганизации</w:t>
      </w:r>
    </w:p>
    <w:p w:rsidR="00EC4E63" w:rsidRDefault="00EC4E63" w:rsidP="008D11D6">
      <w:pPr>
        <w:widowControl w:val="0"/>
        <w:spacing w:line="276" w:lineRule="auto"/>
      </w:pPr>
      <w:r>
        <w:t>Диссипация (рассеяние) энергии в неравновесной системе</w:t>
      </w:r>
    </w:p>
    <w:p w:rsidR="00EC4E63" w:rsidRDefault="00EC4E63" w:rsidP="008D11D6">
      <w:pPr>
        <w:widowControl w:val="0"/>
        <w:spacing w:line="276" w:lineRule="auto"/>
      </w:pPr>
      <w:r>
        <w:t>Диссипативная структура</w:t>
      </w:r>
    </w:p>
    <w:p w:rsidR="00EC4E63" w:rsidRDefault="00EC4E63" w:rsidP="008D11D6">
      <w:pPr>
        <w:widowControl w:val="0"/>
        <w:spacing w:line="276" w:lineRule="auto"/>
      </w:pPr>
      <w:r>
        <w:t>Конкуренция диссипативных структур</w:t>
      </w:r>
    </w:p>
    <w:p w:rsidR="00EC4E63" w:rsidRDefault="00EC4E63" w:rsidP="008D11D6">
      <w:pPr>
        <w:widowControl w:val="0"/>
        <w:spacing w:line="276" w:lineRule="auto"/>
      </w:pPr>
      <w:r>
        <w:t>Универсальный эволюционизм как научная программа современности, его цели</w:t>
      </w:r>
    </w:p>
    <w:p w:rsidR="00EC4E63" w:rsidRDefault="00EC4E63" w:rsidP="008D11D6">
      <w:pPr>
        <w:widowControl w:val="0"/>
        <w:spacing w:line="276" w:lineRule="auto"/>
      </w:pPr>
      <w:r>
        <w:t>Принципы универсального эволюционизма:</w:t>
      </w:r>
    </w:p>
    <w:p w:rsidR="00EC4E63" w:rsidRDefault="00EC4E63" w:rsidP="008D11D6">
      <w:pPr>
        <w:widowControl w:val="0"/>
        <w:spacing w:line="276" w:lineRule="auto"/>
      </w:pPr>
      <w:r>
        <w:t>- всё существует в развитии;</w:t>
      </w:r>
    </w:p>
    <w:p w:rsidR="00EC4E63" w:rsidRDefault="00EC4E63" w:rsidP="008D11D6">
      <w:pPr>
        <w:widowControl w:val="0"/>
        <w:spacing w:line="276" w:lineRule="auto"/>
      </w:pPr>
      <w:r>
        <w:t>- объективность и познаваемость процессов самоорганизации;</w:t>
      </w:r>
    </w:p>
    <w:p w:rsidR="00EC4E63" w:rsidRDefault="00EC4E63" w:rsidP="008D11D6">
      <w:pPr>
        <w:widowControl w:val="0"/>
        <w:spacing w:line="276" w:lineRule="auto"/>
      </w:pPr>
      <w:r>
        <w:t>- законы природы как принципы отбора допустимых состояний из всех мыслимых;</w:t>
      </w:r>
    </w:p>
    <w:p w:rsidR="00EC4E63" w:rsidRDefault="00EC4E63" w:rsidP="008D11D6">
      <w:pPr>
        <w:widowControl w:val="0"/>
        <w:spacing w:line="276" w:lineRule="auto"/>
      </w:pPr>
      <w:r>
        <w:lastRenderedPageBreak/>
        <w:t>- фундаментальная и неустранимая роль случайности и неопределенности;</w:t>
      </w:r>
    </w:p>
    <w:p w:rsidR="00EC4E63" w:rsidRDefault="00EC4E63" w:rsidP="008D11D6">
      <w:pPr>
        <w:widowControl w:val="0"/>
        <w:spacing w:line="276" w:lineRule="auto"/>
      </w:pPr>
      <w:r>
        <w:t>- развитие как чередование медленных количественных и быстрых качественных изменений (бифуркаций);</w:t>
      </w:r>
    </w:p>
    <w:p w:rsidR="00EC4E63" w:rsidRDefault="00EC4E63" w:rsidP="008D11D6">
      <w:pPr>
        <w:widowControl w:val="0"/>
        <w:spacing w:line="276" w:lineRule="auto"/>
      </w:pPr>
      <w:r>
        <w:t>- непредсказуемость пути выхода из точки бифуркации (прошлое влияет на будущее, но не определяет его);</w:t>
      </w:r>
    </w:p>
    <w:p w:rsidR="00EC4E63" w:rsidRDefault="00EC4E63" w:rsidP="008D11D6">
      <w:pPr>
        <w:widowControl w:val="0"/>
        <w:spacing w:line="276" w:lineRule="auto"/>
      </w:pPr>
      <w:r>
        <w:t>- устойчивость и надежность природных систем как результат их постоянного обновления;</w:t>
      </w:r>
    </w:p>
    <w:p w:rsidR="00EC4E63" w:rsidRPr="004F31EC" w:rsidRDefault="00EC4E63" w:rsidP="008D11D6">
      <w:pPr>
        <w:widowControl w:val="0"/>
        <w:numPr>
          <w:ins w:id="11" w:author="Unknown" w:date="2008-09-02T11:15:00Z"/>
        </w:numPr>
        <w:spacing w:line="276" w:lineRule="auto"/>
      </w:pPr>
      <w:r>
        <w:t xml:space="preserve">- </w:t>
      </w:r>
      <w:proofErr w:type="spellStart"/>
      <w:r>
        <w:t>коэволюция</w:t>
      </w:r>
      <w:proofErr w:type="spellEnd"/>
      <w:r>
        <w:t xml:space="preserve"> развивающейся системы и окружающей среды</w:t>
      </w:r>
    </w:p>
    <w:p w:rsidR="00EC4E63" w:rsidRPr="00D74AFD" w:rsidRDefault="00EC4E63" w:rsidP="008D11D6">
      <w:pPr>
        <w:widowControl w:val="0"/>
        <w:spacing w:line="276" w:lineRule="auto"/>
        <w:outlineLvl w:val="0"/>
      </w:pPr>
      <w:r w:rsidRPr="00D74AFD">
        <w:t xml:space="preserve">26. </w:t>
      </w:r>
      <w:r w:rsidRPr="00A559CA">
        <w:rPr>
          <w:u w:val="single"/>
        </w:rPr>
        <w:t>Эволюционное естествознание</w:t>
      </w:r>
    </w:p>
    <w:p w:rsidR="00EC4E63" w:rsidRDefault="00EC4E63" w:rsidP="008D11D6">
      <w:pPr>
        <w:widowControl w:val="0"/>
        <w:spacing w:line="276" w:lineRule="auto"/>
      </w:pPr>
      <w:r>
        <w:t xml:space="preserve"> Космология - наука о строении и эволюции Вселенной.</w:t>
      </w:r>
    </w:p>
    <w:p w:rsidR="00EC4E63" w:rsidRDefault="00EC4E63" w:rsidP="008D11D6">
      <w:pPr>
        <w:widowControl w:val="0"/>
        <w:spacing w:line="276" w:lineRule="auto"/>
      </w:pPr>
      <w:r>
        <w:t xml:space="preserve"> Однородность и </w:t>
      </w:r>
      <w:proofErr w:type="spellStart"/>
      <w:r>
        <w:t>изотропность</w:t>
      </w:r>
      <w:proofErr w:type="spellEnd"/>
      <w:r>
        <w:t xml:space="preserve"> Вселенной в больших масштабах.</w:t>
      </w:r>
    </w:p>
    <w:p w:rsidR="00EC4E63" w:rsidRDefault="00EC4E63" w:rsidP="008D11D6">
      <w:pPr>
        <w:widowControl w:val="0"/>
        <w:spacing w:line="276" w:lineRule="auto"/>
      </w:pPr>
      <w:r>
        <w:t xml:space="preserve"> Химический состав Вселенной - данные спектрального анализа.</w:t>
      </w:r>
    </w:p>
    <w:p w:rsidR="00EC4E63" w:rsidRDefault="00EC4E63" w:rsidP="008D11D6">
      <w:pPr>
        <w:widowControl w:val="0"/>
        <w:spacing w:line="276" w:lineRule="auto"/>
      </w:pPr>
      <w:r>
        <w:t xml:space="preserve"> Модели бесконечной в пространстве стационарной Вселенной.</w:t>
      </w:r>
    </w:p>
    <w:p w:rsidR="00EC4E63" w:rsidRDefault="00EC4E63" w:rsidP="008D11D6">
      <w:pPr>
        <w:widowControl w:val="0"/>
        <w:spacing w:line="276" w:lineRule="auto"/>
      </w:pPr>
      <w:r>
        <w:t xml:space="preserve"> Эффекты общей теории относительности:</w:t>
      </w:r>
    </w:p>
    <w:p w:rsidR="00EC4E63" w:rsidRDefault="00EC4E63" w:rsidP="008D11D6">
      <w:pPr>
        <w:widowControl w:val="0"/>
        <w:spacing w:line="276" w:lineRule="auto"/>
      </w:pPr>
      <w:r>
        <w:t>- искривление пространства вблизи тяжелых масс</w:t>
      </w:r>
    </w:p>
    <w:p w:rsidR="00EC4E63" w:rsidRDefault="00EC4E63" w:rsidP="008D11D6">
      <w:pPr>
        <w:widowControl w:val="0"/>
        <w:spacing w:line="276" w:lineRule="auto"/>
      </w:pPr>
      <w:r>
        <w:t>- существование «черных дыр»</w:t>
      </w:r>
    </w:p>
    <w:p w:rsidR="00EC4E63" w:rsidRDefault="00EC4E63" w:rsidP="008D11D6">
      <w:pPr>
        <w:widowControl w:val="0"/>
        <w:spacing w:line="276" w:lineRule="auto"/>
      </w:pPr>
      <w:r>
        <w:t>- понятие кривизны пространства</w:t>
      </w:r>
    </w:p>
    <w:p w:rsidR="00EC4E63" w:rsidRDefault="00EC4E63" w:rsidP="008D11D6">
      <w:pPr>
        <w:widowControl w:val="0"/>
        <w:spacing w:line="276" w:lineRule="auto"/>
      </w:pPr>
      <w:r>
        <w:t>- гравитационные волны</w:t>
      </w:r>
    </w:p>
    <w:p w:rsidR="00EC4E63" w:rsidRDefault="00EC4E63" w:rsidP="008D11D6">
      <w:pPr>
        <w:widowControl w:val="0"/>
        <w:spacing w:line="276" w:lineRule="auto"/>
      </w:pPr>
      <w:r>
        <w:t>Гравитационный радиус (радиус сферы Шварцшильда)</w:t>
      </w:r>
    </w:p>
    <w:p w:rsidR="00EC4E63" w:rsidRDefault="00EC4E63" w:rsidP="008D11D6">
      <w:pPr>
        <w:widowControl w:val="0"/>
        <w:spacing w:line="276" w:lineRule="auto"/>
      </w:pPr>
      <w:r>
        <w:t>Динамическая модель Вселенной Фридмана</w:t>
      </w:r>
    </w:p>
    <w:p w:rsidR="00EC4E63" w:rsidRDefault="00EC4E63" w:rsidP="008D11D6">
      <w:pPr>
        <w:widowControl w:val="0"/>
        <w:spacing w:line="276" w:lineRule="auto"/>
      </w:pPr>
      <w:r>
        <w:t>Обнаружение линий красного смещения в спектрах далеких галакти</w:t>
      </w:r>
      <w:proofErr w:type="gramStart"/>
      <w:r>
        <w:t>к(</w:t>
      </w:r>
      <w:proofErr w:type="gramEnd"/>
      <w:r>
        <w:t xml:space="preserve"> эффект Доплера) означает «разбегание галактик»</w:t>
      </w:r>
    </w:p>
    <w:p w:rsidR="00EC4E63" w:rsidRDefault="00EC4E63" w:rsidP="008D11D6">
      <w:pPr>
        <w:widowControl w:val="0"/>
        <w:spacing w:line="276" w:lineRule="auto"/>
      </w:pPr>
      <w:r>
        <w:t>Расширение Вселенной и закон Хаббла</w:t>
      </w:r>
    </w:p>
    <w:p w:rsidR="00EC4E63" w:rsidRDefault="00EC4E63" w:rsidP="008D11D6">
      <w:pPr>
        <w:widowControl w:val="0"/>
        <w:spacing w:line="276" w:lineRule="auto"/>
      </w:pPr>
      <w:r>
        <w:t>Космологическая модель нестационарной Вселенной Эйнштейна-Фридмана</w:t>
      </w:r>
    </w:p>
    <w:p w:rsidR="00EC4E63" w:rsidRDefault="00EC4E63" w:rsidP="008D11D6">
      <w:pPr>
        <w:widowControl w:val="0"/>
        <w:spacing w:line="276" w:lineRule="auto"/>
      </w:pPr>
      <w:r>
        <w:t xml:space="preserve">Различные сценарии развития Вселенной: </w:t>
      </w:r>
    </w:p>
    <w:p w:rsidR="00EC4E63" w:rsidRDefault="00EC4E63" w:rsidP="008D11D6">
      <w:pPr>
        <w:widowControl w:val="0"/>
        <w:spacing w:line="276" w:lineRule="auto"/>
      </w:pPr>
      <w:r>
        <w:t>-открытая,</w:t>
      </w:r>
    </w:p>
    <w:p w:rsidR="00EC4E63" w:rsidRDefault="00EC4E63" w:rsidP="008D11D6">
      <w:pPr>
        <w:widowControl w:val="0"/>
        <w:spacing w:line="276" w:lineRule="auto"/>
      </w:pPr>
      <w:r>
        <w:t xml:space="preserve"> -пульсирующая</w:t>
      </w:r>
    </w:p>
    <w:p w:rsidR="00EC4E63" w:rsidRDefault="00EC4E63" w:rsidP="008D11D6">
      <w:pPr>
        <w:widowControl w:val="0"/>
        <w:spacing w:line="276" w:lineRule="auto"/>
      </w:pPr>
      <w:r>
        <w:t xml:space="preserve">-закрытая модель </w:t>
      </w:r>
    </w:p>
    <w:p w:rsidR="00EC4E63" w:rsidRDefault="00EC4E63" w:rsidP="008D11D6">
      <w:pPr>
        <w:widowControl w:val="0"/>
        <w:spacing w:line="276" w:lineRule="auto"/>
      </w:pPr>
      <w:r>
        <w:t>Проблема измерения средней плотности Вселенной</w:t>
      </w:r>
    </w:p>
    <w:p w:rsidR="00EC4E63" w:rsidRDefault="00EC4E63" w:rsidP="008D11D6">
      <w:pPr>
        <w:widowControl w:val="0"/>
        <w:spacing w:line="276" w:lineRule="auto"/>
      </w:pPr>
      <w:r>
        <w:t>Теория Большого Взрыва (Г. Гамов)</w:t>
      </w:r>
    </w:p>
    <w:p w:rsidR="00EC4E63" w:rsidRDefault="00EC4E63" w:rsidP="008D11D6">
      <w:pPr>
        <w:widowControl w:val="0"/>
        <w:spacing w:line="276" w:lineRule="auto"/>
      </w:pPr>
      <w:r>
        <w:t>Предсказание температуры фонового микроволнового излучения и обнаружение реликтового фона излучения</w:t>
      </w:r>
    </w:p>
    <w:p w:rsidR="00EC4E63" w:rsidRDefault="00EC4E63" w:rsidP="008D11D6">
      <w:pPr>
        <w:widowControl w:val="0"/>
        <w:spacing w:line="276" w:lineRule="auto"/>
      </w:pPr>
      <w:r>
        <w:t>Проблема космологической постоянной и оценка возраста Вселенной</w:t>
      </w:r>
    </w:p>
    <w:p w:rsidR="00EC4E63" w:rsidRDefault="00EC4E63" w:rsidP="008D11D6">
      <w:pPr>
        <w:widowControl w:val="0"/>
        <w:spacing w:line="276" w:lineRule="auto"/>
      </w:pPr>
      <w:r>
        <w:t>Измерение параметра Хаббла и обнаружение удельного ускорения нашего мира</w:t>
      </w:r>
    </w:p>
    <w:p w:rsidR="00EC4E63" w:rsidRDefault="00EC4E63" w:rsidP="008D11D6">
      <w:pPr>
        <w:widowControl w:val="0"/>
        <w:spacing w:line="276" w:lineRule="auto"/>
      </w:pPr>
      <w:r>
        <w:t>Наблюдательный тест теории - анизотропия реликтового излучения</w:t>
      </w:r>
    </w:p>
    <w:p w:rsidR="00EC4E63" w:rsidRDefault="00EC4E63" w:rsidP="008D11D6">
      <w:pPr>
        <w:widowControl w:val="0"/>
        <w:spacing w:line="276" w:lineRule="auto"/>
      </w:pPr>
      <w:r>
        <w:t>Различные эпохи нашей Вселенной:</w:t>
      </w:r>
    </w:p>
    <w:p w:rsidR="00EC4E63" w:rsidRDefault="00EC4E63" w:rsidP="008D11D6">
      <w:pPr>
        <w:widowControl w:val="0"/>
        <w:spacing w:line="276" w:lineRule="auto"/>
      </w:pPr>
      <w:r>
        <w:t xml:space="preserve"> -рождение пространства-времени,</w:t>
      </w:r>
    </w:p>
    <w:p w:rsidR="00EC4E63" w:rsidRDefault="00EC4E63" w:rsidP="008D11D6">
      <w:pPr>
        <w:widowControl w:val="0"/>
        <w:spacing w:line="276" w:lineRule="auto"/>
      </w:pPr>
      <w:r>
        <w:t xml:space="preserve"> -стадия инфляции,</w:t>
      </w:r>
    </w:p>
    <w:p w:rsidR="00EC4E63" w:rsidRDefault="00EC4E63" w:rsidP="008D11D6">
      <w:pPr>
        <w:widowControl w:val="0"/>
        <w:spacing w:line="276" w:lineRule="auto"/>
      </w:pPr>
      <w:r>
        <w:lastRenderedPageBreak/>
        <w:t xml:space="preserve"> -рождение вещества, </w:t>
      </w:r>
    </w:p>
    <w:p w:rsidR="00EC4E63" w:rsidRDefault="00EC4E63" w:rsidP="008D11D6">
      <w:pPr>
        <w:widowControl w:val="0"/>
        <w:spacing w:line="276" w:lineRule="auto"/>
      </w:pPr>
      <w:r>
        <w:t>-рождение избытка барионов.</w:t>
      </w:r>
    </w:p>
    <w:p w:rsidR="00EC4E63" w:rsidRDefault="00EC4E63" w:rsidP="008D11D6">
      <w:pPr>
        <w:widowControl w:val="0"/>
        <w:spacing w:line="276" w:lineRule="auto"/>
      </w:pPr>
      <w:r>
        <w:t xml:space="preserve"> -</w:t>
      </w:r>
      <w:proofErr w:type="spellStart"/>
      <w:r>
        <w:t>электрослабый</w:t>
      </w:r>
      <w:proofErr w:type="spellEnd"/>
      <w:r>
        <w:t xml:space="preserve"> фазовый переход,</w:t>
      </w:r>
    </w:p>
    <w:p w:rsidR="00EC4E63" w:rsidRDefault="00EC4E63" w:rsidP="008D11D6">
      <w:pPr>
        <w:widowControl w:val="0"/>
        <w:spacing w:line="276" w:lineRule="auto"/>
      </w:pPr>
      <w:r>
        <w:t xml:space="preserve"> -кварки и </w:t>
      </w:r>
      <w:proofErr w:type="spellStart"/>
      <w:r>
        <w:t>глюоны</w:t>
      </w:r>
      <w:proofErr w:type="spellEnd"/>
      <w:r>
        <w:t xml:space="preserve"> </w:t>
      </w:r>
    </w:p>
    <w:p w:rsidR="00EC4E63" w:rsidRDefault="00EC4E63" w:rsidP="008D11D6">
      <w:pPr>
        <w:widowControl w:val="0"/>
        <w:spacing w:line="276" w:lineRule="auto"/>
      </w:pPr>
      <w:r>
        <w:t xml:space="preserve"> -рождение протонов и нейтронов,</w:t>
      </w:r>
    </w:p>
    <w:p w:rsidR="00EC4E63" w:rsidRDefault="00EC4E63" w:rsidP="008D11D6">
      <w:pPr>
        <w:widowControl w:val="0"/>
        <w:spacing w:line="276" w:lineRule="auto"/>
      </w:pPr>
      <w:r>
        <w:t xml:space="preserve"> -первичный </w:t>
      </w:r>
      <w:proofErr w:type="spellStart"/>
      <w:r>
        <w:t>нуклеосинтез</w:t>
      </w:r>
      <w:proofErr w:type="spellEnd"/>
      <w:r>
        <w:t xml:space="preserve">, </w:t>
      </w:r>
    </w:p>
    <w:p w:rsidR="00EC4E63" w:rsidRDefault="00EC4E63" w:rsidP="008D11D6">
      <w:pPr>
        <w:widowControl w:val="0"/>
        <w:spacing w:line="276" w:lineRule="auto"/>
      </w:pPr>
      <w:r>
        <w:t xml:space="preserve">-доминирование темной материи, </w:t>
      </w:r>
    </w:p>
    <w:p w:rsidR="00EC4E63" w:rsidRDefault="00EC4E63" w:rsidP="008D11D6">
      <w:pPr>
        <w:widowControl w:val="0"/>
        <w:spacing w:line="276" w:lineRule="auto"/>
      </w:pPr>
      <w:r>
        <w:t>-рекомбинация водорода,</w:t>
      </w:r>
    </w:p>
    <w:p w:rsidR="00EC4E63" w:rsidRDefault="00EC4E63" w:rsidP="008D11D6">
      <w:pPr>
        <w:widowControl w:val="0"/>
        <w:spacing w:line="276" w:lineRule="auto"/>
      </w:pPr>
      <w:r>
        <w:t xml:space="preserve"> -образование крупномасштабной структуры Вселенной.</w:t>
      </w:r>
    </w:p>
    <w:p w:rsidR="00EC4E63" w:rsidRDefault="00EC4E63" w:rsidP="008D11D6">
      <w:pPr>
        <w:widowControl w:val="0"/>
        <w:spacing w:line="276" w:lineRule="auto"/>
      </w:pPr>
      <w:r>
        <w:t>-основные наблюдательные тесты теории:</w:t>
      </w:r>
    </w:p>
    <w:p w:rsidR="00EC4E63" w:rsidRDefault="00EC4E63" w:rsidP="008D11D6">
      <w:pPr>
        <w:widowControl w:val="0"/>
        <w:spacing w:line="276" w:lineRule="auto"/>
      </w:pPr>
      <w:r>
        <w:t xml:space="preserve"> -распространенность легких элементов в космосе,</w:t>
      </w:r>
    </w:p>
    <w:p w:rsidR="00EC4E63" w:rsidRDefault="00EC4E63" w:rsidP="008D11D6">
      <w:pPr>
        <w:widowControl w:val="0"/>
        <w:spacing w:line="276" w:lineRule="auto"/>
      </w:pPr>
      <w:r>
        <w:t xml:space="preserve"> -проблема сингулярного состояния,</w:t>
      </w:r>
    </w:p>
    <w:p w:rsidR="00EC4E63" w:rsidRDefault="00EC4E63" w:rsidP="008D11D6">
      <w:pPr>
        <w:widowControl w:val="0"/>
        <w:spacing w:line="276" w:lineRule="auto"/>
      </w:pPr>
      <w:r>
        <w:t xml:space="preserve"> -открытие и исследование крупномасштабной структуры Вселенной.</w:t>
      </w:r>
      <w:r>
        <w:tab/>
      </w:r>
    </w:p>
    <w:p w:rsidR="00EC4E63" w:rsidRDefault="00EC4E63" w:rsidP="008D11D6">
      <w:pPr>
        <w:widowControl w:val="0"/>
        <w:spacing w:line="276" w:lineRule="auto"/>
      </w:pPr>
      <w:r>
        <w:t xml:space="preserve">  -гравитационные линзы</w:t>
      </w:r>
      <w:r>
        <w:tab/>
      </w:r>
    </w:p>
    <w:p w:rsidR="00EC4E63" w:rsidRDefault="00EC4E63" w:rsidP="008D11D6">
      <w:pPr>
        <w:widowControl w:val="0"/>
        <w:spacing w:line="276" w:lineRule="auto"/>
      </w:pPr>
      <w:r>
        <w:t>Проблема темной материи</w:t>
      </w:r>
    </w:p>
    <w:p w:rsidR="00EC4E63" w:rsidRDefault="00EC4E63" w:rsidP="008D11D6">
      <w:pPr>
        <w:widowControl w:val="0"/>
        <w:spacing w:line="276" w:lineRule="auto"/>
      </w:pPr>
      <w:r>
        <w:t>Устойчивость Вселенной и антропный принцип</w:t>
      </w:r>
    </w:p>
    <w:p w:rsidR="00EC4E63" w:rsidRDefault="00EC4E63" w:rsidP="008D11D6">
      <w:pPr>
        <w:widowControl w:val="0"/>
        <w:numPr>
          <w:ins w:id="12" w:author="Unknown" w:date="2008-09-02T11:15:00Z"/>
        </w:numPr>
        <w:spacing w:line="276" w:lineRule="auto"/>
      </w:pPr>
      <w:r>
        <w:t>Фундаментальные взаимодействия и мировые константы</w:t>
      </w:r>
    </w:p>
    <w:p w:rsidR="00EC4E63" w:rsidRPr="00BA4392" w:rsidRDefault="00EC4E63" w:rsidP="008D11D6">
      <w:pPr>
        <w:widowControl w:val="0"/>
        <w:spacing w:line="276" w:lineRule="auto"/>
        <w:outlineLvl w:val="0"/>
        <w:rPr>
          <w:u w:val="single"/>
        </w:rPr>
      </w:pPr>
      <w:r w:rsidRPr="00D74AFD">
        <w:t>27</w:t>
      </w:r>
      <w:r w:rsidRPr="00BA4392">
        <w:rPr>
          <w:u w:val="single"/>
        </w:rPr>
        <w:t xml:space="preserve">. </w:t>
      </w:r>
      <w:proofErr w:type="spellStart"/>
      <w:r w:rsidRPr="00BA4392">
        <w:rPr>
          <w:u w:val="single"/>
        </w:rPr>
        <w:t>Космогония</w:t>
      </w:r>
      <w:proofErr w:type="gramStart"/>
      <w:r w:rsidRPr="00BA4392">
        <w:rPr>
          <w:u w:val="single"/>
        </w:rPr>
        <w:t>.</w:t>
      </w:r>
      <w:r>
        <w:rPr>
          <w:u w:val="single"/>
        </w:rPr>
        <w:t>.</w:t>
      </w:r>
      <w:proofErr w:type="gramEnd"/>
      <w:r>
        <w:rPr>
          <w:u w:val="single"/>
        </w:rPr>
        <w:t>Геологическая</w:t>
      </w:r>
      <w:proofErr w:type="spellEnd"/>
      <w:r>
        <w:rPr>
          <w:u w:val="single"/>
        </w:rPr>
        <w:t xml:space="preserve"> эволюция</w:t>
      </w:r>
      <w:r w:rsidRPr="00BA4392">
        <w:rPr>
          <w:u w:val="single"/>
        </w:rPr>
        <w:t xml:space="preserve"> </w:t>
      </w:r>
    </w:p>
    <w:p w:rsidR="00EC4E63" w:rsidRDefault="00EC4E63" w:rsidP="008D11D6">
      <w:pPr>
        <w:widowControl w:val="0"/>
        <w:spacing w:line="276" w:lineRule="auto"/>
      </w:pPr>
      <w:r>
        <w:t>Космогония - раздел астрономии, изучающий происхождение и развитие космических тел и их систем.</w:t>
      </w:r>
    </w:p>
    <w:p w:rsidR="00EC4E63" w:rsidRDefault="00EC4E63" w:rsidP="008D11D6">
      <w:pPr>
        <w:widowControl w:val="0"/>
        <w:spacing w:line="276" w:lineRule="auto"/>
      </w:pPr>
      <w:r>
        <w:t>Эргодическая гипотеза, позволяющая восстановить историю отдельного объекта по наблюдению многих объектов, находящихся на разных этапах эволюции</w:t>
      </w:r>
    </w:p>
    <w:p w:rsidR="00EC4E63" w:rsidRDefault="00EC4E63" w:rsidP="008D11D6">
      <w:pPr>
        <w:widowControl w:val="0"/>
        <w:spacing w:line="276" w:lineRule="auto"/>
      </w:pPr>
      <w:r>
        <w:t xml:space="preserve">Распределение звезд по спектрам и светимостям (диаграмма </w:t>
      </w:r>
      <w:proofErr w:type="spellStart"/>
      <w:r>
        <w:t>Герцшпрунга</w:t>
      </w:r>
      <w:proofErr w:type="spellEnd"/>
      <w:r>
        <w:t xml:space="preserve"> - </w:t>
      </w:r>
      <w:proofErr w:type="spellStart"/>
      <w:r>
        <w:t>Рессела</w:t>
      </w:r>
      <w:proofErr w:type="spellEnd"/>
      <w:r>
        <w:t>),  отражающая модель эволюции звезды в зависимости от ее массы.</w:t>
      </w:r>
    </w:p>
    <w:p w:rsidR="00EC4E63" w:rsidRDefault="00EC4E63" w:rsidP="008D11D6">
      <w:pPr>
        <w:widowControl w:val="0"/>
        <w:spacing w:line="276" w:lineRule="auto"/>
      </w:pPr>
      <w:r>
        <w:t>Спектры звезд, энергия звезд</w:t>
      </w:r>
    </w:p>
    <w:p w:rsidR="00EC4E63" w:rsidRDefault="00EC4E63" w:rsidP="008D11D6">
      <w:pPr>
        <w:widowControl w:val="0"/>
        <w:spacing w:line="276" w:lineRule="auto"/>
      </w:pPr>
      <w:r>
        <w:t>Этапы образования звезды</w:t>
      </w:r>
    </w:p>
    <w:p w:rsidR="00EC4E63" w:rsidRDefault="00EC4E63" w:rsidP="008D11D6">
      <w:pPr>
        <w:widowControl w:val="0"/>
        <w:spacing w:line="276" w:lineRule="auto"/>
      </w:pPr>
      <w:r>
        <w:t>Этапы эволюции звезд при разных массах</w:t>
      </w:r>
    </w:p>
    <w:p w:rsidR="00EC4E63" w:rsidRDefault="00EC4E63" w:rsidP="008D11D6">
      <w:pPr>
        <w:widowControl w:val="0"/>
        <w:spacing w:line="276" w:lineRule="auto"/>
      </w:pPr>
      <w:r>
        <w:t>Солнце - звезда нашей планетной</w:t>
      </w:r>
      <w:r>
        <w:tab/>
        <w:t>системы</w:t>
      </w:r>
    </w:p>
    <w:p w:rsidR="00EC4E63" w:rsidRDefault="00EC4E63" w:rsidP="008D11D6">
      <w:pPr>
        <w:widowControl w:val="0"/>
        <w:spacing w:line="276" w:lineRule="auto"/>
      </w:pPr>
      <w:r>
        <w:t>Модель внутреннего строения Солнца</w:t>
      </w:r>
    </w:p>
    <w:p w:rsidR="00EC4E63" w:rsidRDefault="00EC4E63" w:rsidP="008D11D6">
      <w:pPr>
        <w:widowControl w:val="0"/>
        <w:spacing w:line="276" w:lineRule="auto"/>
      </w:pPr>
      <w:r>
        <w:t>Комплекс солнечной активности</w:t>
      </w:r>
    </w:p>
    <w:p w:rsidR="00EC4E63" w:rsidRDefault="00EC4E63" w:rsidP="008D11D6">
      <w:pPr>
        <w:widowControl w:val="0"/>
        <w:spacing w:line="276" w:lineRule="auto"/>
      </w:pPr>
      <w:r>
        <w:t>Циклы солнечной активности, признаки усиления солнечной активности и причины</w:t>
      </w:r>
    </w:p>
    <w:p w:rsidR="00EC4E63" w:rsidRDefault="00EC4E63" w:rsidP="008D11D6">
      <w:pPr>
        <w:widowControl w:val="0"/>
        <w:spacing w:line="276" w:lineRule="auto"/>
      </w:pPr>
      <w:r>
        <w:t>Солнечное излучение, солнечный ветер, солнечно-земные связи</w:t>
      </w:r>
    </w:p>
    <w:p w:rsidR="00EC4E63" w:rsidRDefault="00EC4E63" w:rsidP="008D11D6">
      <w:pPr>
        <w:widowControl w:val="0"/>
        <w:spacing w:line="276" w:lineRule="auto"/>
      </w:pPr>
      <w:r>
        <w:t>Магнитные поля Солнца и планет</w:t>
      </w:r>
    </w:p>
    <w:p w:rsidR="00EC4E63" w:rsidRDefault="00EC4E63" w:rsidP="008D11D6">
      <w:pPr>
        <w:widowControl w:val="0"/>
        <w:spacing w:line="276" w:lineRule="auto"/>
      </w:pPr>
      <w:r>
        <w:t>Оценка возраста Солнца. Земли и планет</w:t>
      </w:r>
    </w:p>
    <w:p w:rsidR="00EC4E63" w:rsidRDefault="00EC4E63" w:rsidP="008D11D6">
      <w:pPr>
        <w:widowControl w:val="0"/>
        <w:spacing w:line="276" w:lineRule="auto"/>
      </w:pPr>
      <w:r>
        <w:t>Гипотезы о происхождении Солнца и планет: гипотеза Канта - Лапласа, гипотеза О.Ю. Шмидта</w:t>
      </w:r>
    </w:p>
    <w:p w:rsidR="00EC4E63" w:rsidRDefault="00EC4E63" w:rsidP="008D11D6">
      <w:pPr>
        <w:widowControl w:val="0"/>
        <w:spacing w:line="276" w:lineRule="auto"/>
      </w:pPr>
      <w:r>
        <w:t>Планета Земля, ее форма, химический состав</w:t>
      </w:r>
    </w:p>
    <w:p w:rsidR="00EC4E63" w:rsidRDefault="00EC4E63" w:rsidP="008D11D6">
      <w:pPr>
        <w:widowControl w:val="0"/>
        <w:spacing w:line="276" w:lineRule="auto"/>
      </w:pPr>
      <w:r>
        <w:lastRenderedPageBreak/>
        <w:t>Магнитосфера Земли, структура магнитного поля, движения магнитных полюсов</w:t>
      </w:r>
    </w:p>
    <w:p w:rsidR="00EC4E63" w:rsidRDefault="00EC4E63" w:rsidP="008D11D6">
      <w:pPr>
        <w:widowControl w:val="0"/>
        <w:spacing w:line="276" w:lineRule="auto"/>
      </w:pPr>
      <w:r>
        <w:t>Внутренние оболочки Земли и методы исследования ее глубин (сейсморазведка)</w:t>
      </w:r>
    </w:p>
    <w:p w:rsidR="00EC4E63" w:rsidRDefault="00EC4E63" w:rsidP="008D11D6">
      <w:pPr>
        <w:widowControl w:val="0"/>
        <w:spacing w:line="276" w:lineRule="auto"/>
      </w:pPr>
      <w:r>
        <w:t>Электрическое поле Земли, электромагнитные вращения в ядре Земли и процессы на поверхности</w:t>
      </w:r>
    </w:p>
    <w:p w:rsidR="00EC4E63" w:rsidRDefault="00EC4E63" w:rsidP="008D11D6">
      <w:pPr>
        <w:widowControl w:val="0"/>
        <w:spacing w:line="276" w:lineRule="auto"/>
      </w:pPr>
      <w:r>
        <w:t>Земная кора и ее эволюция (геологическая история);</w:t>
      </w:r>
    </w:p>
    <w:p w:rsidR="00EC4E63" w:rsidRDefault="00EC4E63" w:rsidP="008D11D6">
      <w:pPr>
        <w:widowControl w:val="0"/>
        <w:spacing w:line="276" w:lineRule="auto"/>
      </w:pPr>
      <w:r>
        <w:t>Литосферные плиты,</w:t>
      </w:r>
    </w:p>
    <w:p w:rsidR="00EC4E63" w:rsidRDefault="00EC4E63" w:rsidP="008D11D6">
      <w:pPr>
        <w:widowControl w:val="0"/>
        <w:spacing w:line="276" w:lineRule="auto"/>
      </w:pPr>
      <w:r>
        <w:t>Астеносфера.</w:t>
      </w:r>
    </w:p>
    <w:p w:rsidR="00EC4E63" w:rsidRDefault="00EC4E63" w:rsidP="008D11D6">
      <w:pPr>
        <w:widowControl w:val="0"/>
        <w:spacing w:line="276" w:lineRule="auto"/>
      </w:pPr>
      <w:r>
        <w:t>Океаническая и континентальная земная кора, связь ее эволюции с эволюцией живого на ней</w:t>
      </w:r>
    </w:p>
    <w:p w:rsidR="00EC4E63" w:rsidRDefault="00EC4E63" w:rsidP="008D11D6">
      <w:pPr>
        <w:widowControl w:val="0"/>
        <w:spacing w:line="276" w:lineRule="auto"/>
      </w:pPr>
      <w:r>
        <w:t>Процессы самоорганизации в горных породах</w:t>
      </w:r>
    </w:p>
    <w:p w:rsidR="00EC4E63" w:rsidRDefault="00EC4E63" w:rsidP="008D11D6">
      <w:pPr>
        <w:widowControl w:val="0"/>
        <w:spacing w:line="276" w:lineRule="auto"/>
      </w:pPr>
      <w:r>
        <w:t>Процессы в ландшафтной сфере</w:t>
      </w:r>
    </w:p>
    <w:p w:rsidR="00EC4E63" w:rsidRDefault="00EC4E63" w:rsidP="008D11D6">
      <w:pPr>
        <w:widowControl w:val="0"/>
        <w:spacing w:line="276" w:lineRule="auto"/>
      </w:pPr>
      <w:r>
        <w:t>Излучение Земли как нагретого тела</w:t>
      </w:r>
    </w:p>
    <w:p w:rsidR="00EC4E63" w:rsidRDefault="00EC4E63" w:rsidP="008D11D6">
      <w:pPr>
        <w:widowControl w:val="0"/>
        <w:spacing w:line="276" w:lineRule="auto"/>
      </w:pPr>
      <w:proofErr w:type="spellStart"/>
      <w:r>
        <w:t>Энтропийный</w:t>
      </w:r>
      <w:proofErr w:type="spellEnd"/>
      <w:r>
        <w:t xml:space="preserve"> баланс Земли</w:t>
      </w:r>
    </w:p>
    <w:p w:rsidR="00EC4E63" w:rsidRDefault="00EC4E63" w:rsidP="008D11D6">
      <w:pPr>
        <w:widowControl w:val="0"/>
        <w:spacing w:line="276" w:lineRule="auto"/>
      </w:pPr>
      <w:r>
        <w:t>Радиоактивность как фактор теплового баланса Земли</w:t>
      </w:r>
    </w:p>
    <w:p w:rsidR="00EC4E63" w:rsidRDefault="00EC4E63" w:rsidP="008D11D6">
      <w:pPr>
        <w:widowControl w:val="0"/>
        <w:spacing w:line="276" w:lineRule="auto"/>
      </w:pPr>
      <w:r>
        <w:t>Возникновение океанов и атмосферы</w:t>
      </w:r>
    </w:p>
    <w:p w:rsidR="00EC4E63" w:rsidRDefault="00EC4E63" w:rsidP="008D11D6">
      <w:pPr>
        <w:widowControl w:val="0"/>
        <w:spacing w:line="276" w:lineRule="auto"/>
      </w:pPr>
      <w:r>
        <w:t xml:space="preserve">Процессы в океане и атмосфере. </w:t>
      </w:r>
    </w:p>
    <w:p w:rsidR="00EC4E63" w:rsidRDefault="00EC4E63" w:rsidP="008D11D6">
      <w:pPr>
        <w:widowControl w:val="0"/>
        <w:spacing w:line="276" w:lineRule="auto"/>
      </w:pPr>
      <w:r>
        <w:t>Атмосфера Земли, ее структура, химический состав</w:t>
      </w:r>
    </w:p>
    <w:p w:rsidR="00EC4E63" w:rsidRDefault="00EC4E63" w:rsidP="008D11D6">
      <w:pPr>
        <w:widowControl w:val="0"/>
        <w:spacing w:line="276" w:lineRule="auto"/>
      </w:pPr>
      <w:r>
        <w:t>Прохождение солнечного света через атмосферу</w:t>
      </w:r>
    </w:p>
    <w:p w:rsidR="00EC4E63" w:rsidRDefault="00EC4E63" w:rsidP="008D11D6">
      <w:pPr>
        <w:widowControl w:val="0"/>
        <w:spacing w:line="276" w:lineRule="auto"/>
      </w:pPr>
      <w:r>
        <w:t>Озоновый слой и причины его изменения</w:t>
      </w:r>
    </w:p>
    <w:p w:rsidR="00EC4E63" w:rsidRDefault="00EC4E63" w:rsidP="008D11D6">
      <w:pPr>
        <w:widowControl w:val="0"/>
        <w:spacing w:line="276" w:lineRule="auto"/>
      </w:pPr>
      <w:r>
        <w:t>Климат Земли определяется:</w:t>
      </w:r>
    </w:p>
    <w:p w:rsidR="00EC4E63" w:rsidRDefault="00EC4E63" w:rsidP="008D11D6">
      <w:pPr>
        <w:widowControl w:val="0"/>
        <w:spacing w:line="276" w:lineRule="auto"/>
      </w:pPr>
      <w:r>
        <w:t xml:space="preserve"> процессами теплообмена,</w:t>
      </w:r>
    </w:p>
    <w:p w:rsidR="00EC4E63" w:rsidRDefault="00EC4E63" w:rsidP="008D11D6">
      <w:pPr>
        <w:widowControl w:val="0"/>
        <w:spacing w:line="276" w:lineRule="auto"/>
      </w:pPr>
      <w:r>
        <w:t xml:space="preserve"> </w:t>
      </w:r>
      <w:proofErr w:type="spellStart"/>
      <w:r>
        <w:t>влагообмена</w:t>
      </w:r>
      <w:proofErr w:type="spellEnd"/>
      <w:r>
        <w:t xml:space="preserve">, </w:t>
      </w:r>
    </w:p>
    <w:p w:rsidR="00EC4E63" w:rsidRDefault="00EC4E63" w:rsidP="008D11D6">
      <w:pPr>
        <w:widowControl w:val="0"/>
        <w:spacing w:line="276" w:lineRule="auto"/>
      </w:pPr>
      <w:r>
        <w:t>циркуляцией атмосферы,</w:t>
      </w:r>
    </w:p>
    <w:p w:rsidR="00EC4E63" w:rsidRDefault="00EC4E63" w:rsidP="008D11D6">
      <w:pPr>
        <w:widowControl w:val="0"/>
        <w:spacing w:line="276" w:lineRule="auto"/>
      </w:pPr>
      <w:r>
        <w:t>Гидросфера Земли, вода и жизнь</w:t>
      </w:r>
    </w:p>
    <w:p w:rsidR="00EC4E63" w:rsidRDefault="00EC4E63" w:rsidP="008D11D6">
      <w:pPr>
        <w:widowControl w:val="0"/>
        <w:spacing w:line="276" w:lineRule="auto"/>
      </w:pPr>
      <w:r>
        <w:t>Фрактальная геометрия природы</w:t>
      </w:r>
    </w:p>
    <w:p w:rsidR="00EC4E63" w:rsidRDefault="00EC4E63" w:rsidP="008D11D6">
      <w:pPr>
        <w:widowControl w:val="0"/>
        <w:numPr>
          <w:ins w:id="13" w:author="Unknown" w:date="2008-09-02T11:16:00Z"/>
        </w:numPr>
        <w:spacing w:line="276" w:lineRule="auto"/>
      </w:pPr>
      <w:r>
        <w:t>Возникновение биосферы.</w:t>
      </w:r>
    </w:p>
    <w:p w:rsidR="00EC4E63" w:rsidRPr="00D74AFD" w:rsidRDefault="00EC4E63" w:rsidP="008D11D6">
      <w:pPr>
        <w:widowControl w:val="0"/>
        <w:spacing w:line="276" w:lineRule="auto"/>
        <w:outlineLvl w:val="0"/>
      </w:pPr>
      <w:r w:rsidRPr="00D74AFD">
        <w:t>28</w:t>
      </w:r>
      <w:r w:rsidRPr="0098735F">
        <w:rPr>
          <w:u w:val="single"/>
        </w:rPr>
        <w:t>. Происхождение жизни</w:t>
      </w:r>
    </w:p>
    <w:p w:rsidR="00EC4E63" w:rsidRDefault="00EC4E63" w:rsidP="008D11D6">
      <w:pPr>
        <w:widowControl w:val="0"/>
        <w:spacing w:line="276" w:lineRule="auto"/>
      </w:pPr>
      <w:r>
        <w:t>Первичная атмосфера Земли</w:t>
      </w:r>
    </w:p>
    <w:p w:rsidR="00EC4E63" w:rsidRDefault="00EC4E63" w:rsidP="008D11D6">
      <w:pPr>
        <w:widowControl w:val="0"/>
        <w:spacing w:line="276" w:lineRule="auto"/>
      </w:pPr>
      <w:r>
        <w:t>Абиогенный синтез</w:t>
      </w:r>
    </w:p>
    <w:p w:rsidR="00EC4E63" w:rsidRDefault="00EC4E63" w:rsidP="008D11D6">
      <w:pPr>
        <w:widowControl w:val="0"/>
        <w:spacing w:line="276" w:lineRule="auto"/>
      </w:pPr>
      <w:r>
        <w:t>Первичный бульон</w:t>
      </w:r>
    </w:p>
    <w:p w:rsidR="00EC4E63" w:rsidRDefault="00EC4E63" w:rsidP="008D11D6">
      <w:pPr>
        <w:widowControl w:val="0"/>
        <w:spacing w:line="276" w:lineRule="auto"/>
      </w:pPr>
      <w:r>
        <w:t>Предбиологический отбор</w:t>
      </w:r>
    </w:p>
    <w:p w:rsidR="00EC4E63" w:rsidRDefault="00EC4E63" w:rsidP="008D11D6">
      <w:pPr>
        <w:widowControl w:val="0"/>
        <w:spacing w:line="276" w:lineRule="auto"/>
      </w:pPr>
      <w:r>
        <w:t>Понятие о биологических мембранах</w:t>
      </w:r>
    </w:p>
    <w:p w:rsidR="00EC4E63" w:rsidRDefault="00EC4E63" w:rsidP="008D11D6">
      <w:pPr>
        <w:widowControl w:val="0"/>
        <w:spacing w:line="276" w:lineRule="auto"/>
      </w:pPr>
      <w:r>
        <w:t>Коацерваты</w:t>
      </w:r>
    </w:p>
    <w:p w:rsidR="00EC4E63" w:rsidRDefault="00EC4E63" w:rsidP="008D11D6">
      <w:pPr>
        <w:widowControl w:val="0"/>
        <w:spacing w:line="276" w:lineRule="auto"/>
      </w:pPr>
      <w:r>
        <w:t>Гетеротрофы</w:t>
      </w:r>
    </w:p>
    <w:p w:rsidR="00EC4E63" w:rsidRDefault="00EC4E63" w:rsidP="008D11D6">
      <w:pPr>
        <w:widowControl w:val="0"/>
        <w:spacing w:line="276" w:lineRule="auto"/>
      </w:pPr>
      <w:r>
        <w:t>Автотрофы</w:t>
      </w:r>
    </w:p>
    <w:p w:rsidR="00EC4E63" w:rsidRDefault="00EC4E63" w:rsidP="008D11D6">
      <w:pPr>
        <w:widowControl w:val="0"/>
        <w:spacing w:line="276" w:lineRule="auto"/>
      </w:pPr>
      <w:r>
        <w:t>Анаэробы</w:t>
      </w:r>
    </w:p>
    <w:p w:rsidR="00EC4E63" w:rsidRDefault="00EC4E63" w:rsidP="008D11D6">
      <w:pPr>
        <w:widowControl w:val="0"/>
        <w:spacing w:line="276" w:lineRule="auto"/>
      </w:pPr>
      <w:r>
        <w:t>Аэробы</w:t>
      </w:r>
      <w:r>
        <w:tab/>
      </w:r>
    </w:p>
    <w:p w:rsidR="00EC4E63" w:rsidRDefault="00EC4E63" w:rsidP="008D11D6">
      <w:pPr>
        <w:widowControl w:val="0"/>
        <w:spacing w:line="276" w:lineRule="auto"/>
      </w:pPr>
      <w:r>
        <w:lastRenderedPageBreak/>
        <w:t>Прокариоты</w:t>
      </w:r>
    </w:p>
    <w:p w:rsidR="00EC4E63" w:rsidRDefault="00EC4E63" w:rsidP="008D11D6">
      <w:pPr>
        <w:widowControl w:val="0"/>
        <w:spacing w:line="276" w:lineRule="auto"/>
      </w:pPr>
      <w:r>
        <w:t>Эукариоты</w:t>
      </w:r>
    </w:p>
    <w:p w:rsidR="00EC4E63" w:rsidRDefault="00EC4E63" w:rsidP="008D11D6">
      <w:pPr>
        <w:widowControl w:val="0"/>
        <w:spacing w:line="276" w:lineRule="auto"/>
      </w:pPr>
      <w:proofErr w:type="spellStart"/>
      <w:r>
        <w:t>Голобиоз</w:t>
      </w:r>
      <w:proofErr w:type="spellEnd"/>
    </w:p>
    <w:p w:rsidR="00EC4E63" w:rsidRDefault="00EC4E63" w:rsidP="008D11D6">
      <w:pPr>
        <w:widowControl w:val="0"/>
        <w:spacing w:line="276" w:lineRule="auto"/>
      </w:pPr>
      <w:proofErr w:type="spellStart"/>
      <w:r>
        <w:t>Генобиоз</w:t>
      </w:r>
      <w:proofErr w:type="spellEnd"/>
    </w:p>
    <w:p w:rsidR="00EC4E63" w:rsidRDefault="00EC4E63" w:rsidP="008D11D6">
      <w:pPr>
        <w:widowControl w:val="0"/>
        <w:spacing w:line="276" w:lineRule="auto"/>
      </w:pPr>
      <w:proofErr w:type="spellStart"/>
      <w:r>
        <w:t>Тихобиоз</w:t>
      </w:r>
      <w:proofErr w:type="spellEnd"/>
    </w:p>
    <w:p w:rsidR="00EC4E63" w:rsidRDefault="00EC4E63" w:rsidP="008D11D6">
      <w:pPr>
        <w:widowControl w:val="0"/>
        <w:spacing w:line="276" w:lineRule="auto"/>
      </w:pPr>
      <w:r>
        <w:t>Исторические концепции происхождения жизни:</w:t>
      </w:r>
    </w:p>
    <w:p w:rsidR="00EC4E63" w:rsidRDefault="00EC4E63" w:rsidP="008D11D6">
      <w:pPr>
        <w:widowControl w:val="0"/>
        <w:spacing w:line="276" w:lineRule="auto"/>
      </w:pPr>
      <w:r>
        <w:t>-креационизм,</w:t>
      </w:r>
    </w:p>
    <w:p w:rsidR="00EC4E63" w:rsidRDefault="00EC4E63" w:rsidP="008D11D6">
      <w:pPr>
        <w:widowControl w:val="0"/>
        <w:spacing w:line="276" w:lineRule="auto"/>
      </w:pPr>
      <w:r>
        <w:t xml:space="preserve"> -гипотеза панспермии,</w:t>
      </w:r>
    </w:p>
    <w:p w:rsidR="00EC4E63" w:rsidRDefault="00EC4E63" w:rsidP="008D11D6">
      <w:pPr>
        <w:widowControl w:val="0"/>
        <w:spacing w:line="276" w:lineRule="auto"/>
      </w:pPr>
      <w:r>
        <w:t xml:space="preserve"> -однократный абиогенез,</w:t>
      </w:r>
      <w:r>
        <w:tab/>
      </w:r>
    </w:p>
    <w:p w:rsidR="00EC4E63" w:rsidRDefault="00EC4E63" w:rsidP="008D11D6">
      <w:pPr>
        <w:widowControl w:val="0"/>
        <w:spacing w:line="276" w:lineRule="auto"/>
      </w:pPr>
      <w:r>
        <w:t>-постоянное самозарождение,</w:t>
      </w:r>
    </w:p>
    <w:p w:rsidR="00EC4E63" w:rsidRDefault="00EC4E63" w:rsidP="008D11D6">
      <w:pPr>
        <w:widowControl w:val="0"/>
        <w:numPr>
          <w:ins w:id="14" w:author="Unknown" w:date="2008-09-02T11:16:00Z"/>
        </w:numPr>
        <w:spacing w:line="276" w:lineRule="auto"/>
      </w:pPr>
      <w:r>
        <w:t>-стационарное состояние</w:t>
      </w:r>
    </w:p>
    <w:p w:rsidR="00EC4E63" w:rsidRPr="00CA1DDE" w:rsidRDefault="00EC4E63" w:rsidP="008D11D6">
      <w:pPr>
        <w:widowControl w:val="0"/>
        <w:spacing w:line="276" w:lineRule="auto"/>
        <w:outlineLvl w:val="0"/>
        <w:rPr>
          <w:u w:val="single"/>
        </w:rPr>
      </w:pPr>
      <w:r w:rsidRPr="00D74AFD">
        <w:t xml:space="preserve">29. </w:t>
      </w:r>
      <w:r w:rsidRPr="00CA1DDE">
        <w:rPr>
          <w:u w:val="single"/>
        </w:rPr>
        <w:t>Биологический эволюционизм</w:t>
      </w:r>
    </w:p>
    <w:p w:rsidR="00EC4E63" w:rsidRDefault="00EC4E63" w:rsidP="008D11D6">
      <w:pPr>
        <w:widowControl w:val="0"/>
        <w:spacing w:line="276" w:lineRule="auto"/>
      </w:pPr>
      <w:r>
        <w:t>Эволюция, ее атрибуты:</w:t>
      </w:r>
    </w:p>
    <w:p w:rsidR="00EC4E63" w:rsidRDefault="00EC4E63" w:rsidP="008D11D6">
      <w:pPr>
        <w:widowControl w:val="0"/>
        <w:spacing w:line="276" w:lineRule="auto"/>
      </w:pPr>
      <w:r>
        <w:t xml:space="preserve"> самопроизвольность, </w:t>
      </w:r>
    </w:p>
    <w:p w:rsidR="00EC4E63" w:rsidRDefault="00EC4E63" w:rsidP="008D11D6">
      <w:pPr>
        <w:widowControl w:val="0"/>
        <w:spacing w:line="276" w:lineRule="auto"/>
      </w:pPr>
      <w:r>
        <w:t>необратимость,</w:t>
      </w:r>
    </w:p>
    <w:p w:rsidR="00EC4E63" w:rsidRDefault="00EC4E63" w:rsidP="008D11D6">
      <w:pPr>
        <w:widowControl w:val="0"/>
        <w:spacing w:line="276" w:lineRule="auto"/>
      </w:pPr>
      <w:r>
        <w:t xml:space="preserve"> направленность</w:t>
      </w:r>
    </w:p>
    <w:p w:rsidR="00EC4E63" w:rsidRDefault="00EC4E63" w:rsidP="008D11D6">
      <w:pPr>
        <w:widowControl w:val="0"/>
        <w:spacing w:line="276" w:lineRule="auto"/>
      </w:pPr>
      <w:r>
        <w:t>Биологическая эволюция</w:t>
      </w:r>
    </w:p>
    <w:p w:rsidR="00EC4E63" w:rsidRDefault="00EC4E63" w:rsidP="008D11D6">
      <w:pPr>
        <w:widowControl w:val="0"/>
        <w:spacing w:line="276" w:lineRule="auto"/>
      </w:pPr>
      <w:r>
        <w:t>Эволюционная концепция Ламарка</w:t>
      </w:r>
    </w:p>
    <w:p w:rsidR="00EC4E63" w:rsidRDefault="00EC4E63" w:rsidP="008D11D6">
      <w:pPr>
        <w:widowControl w:val="0"/>
        <w:spacing w:line="276" w:lineRule="auto"/>
      </w:pPr>
      <w:r>
        <w:t>Дарвинизм</w:t>
      </w:r>
    </w:p>
    <w:p w:rsidR="00EC4E63" w:rsidRDefault="00EC4E63" w:rsidP="008D11D6">
      <w:pPr>
        <w:widowControl w:val="0"/>
        <w:spacing w:line="276" w:lineRule="auto"/>
      </w:pPr>
      <w:proofErr w:type="spellStart"/>
      <w:r>
        <w:t>Сальтационизм</w:t>
      </w:r>
      <w:proofErr w:type="spellEnd"/>
    </w:p>
    <w:p w:rsidR="00EC4E63" w:rsidRDefault="00EC4E63" w:rsidP="008D11D6">
      <w:pPr>
        <w:widowControl w:val="0"/>
        <w:spacing w:line="276" w:lineRule="auto"/>
      </w:pPr>
      <w:r>
        <w:t>Синтетическая теория эволюции</w:t>
      </w:r>
    </w:p>
    <w:p w:rsidR="00EC4E63" w:rsidRDefault="00EC4E63" w:rsidP="008D11D6">
      <w:pPr>
        <w:widowControl w:val="0"/>
        <w:spacing w:line="276" w:lineRule="auto"/>
      </w:pPr>
      <w:r>
        <w:t>Молекулярная эволюция</w:t>
      </w:r>
    </w:p>
    <w:p w:rsidR="00EC4E63" w:rsidRDefault="00EC4E63" w:rsidP="008D11D6">
      <w:pPr>
        <w:widowControl w:val="0"/>
        <w:spacing w:line="276" w:lineRule="auto"/>
      </w:pPr>
      <w:r>
        <w:t>Генофонд</w:t>
      </w:r>
    </w:p>
    <w:p w:rsidR="00EC4E63" w:rsidRDefault="00EC4E63" w:rsidP="008D11D6">
      <w:pPr>
        <w:widowControl w:val="0"/>
        <w:spacing w:line="276" w:lineRule="auto"/>
      </w:pPr>
      <w:r>
        <w:t>Элементарная эволюционная структура - популяция</w:t>
      </w:r>
    </w:p>
    <w:p w:rsidR="00EC4E63" w:rsidRDefault="00EC4E63" w:rsidP="008D11D6">
      <w:pPr>
        <w:widowControl w:val="0"/>
        <w:spacing w:line="276" w:lineRule="auto"/>
      </w:pPr>
      <w:r>
        <w:t>Элементарный наследственный материал - генофонд популяции</w:t>
      </w:r>
    </w:p>
    <w:p w:rsidR="00EC4E63" w:rsidRDefault="00EC4E63" w:rsidP="008D11D6">
      <w:pPr>
        <w:widowControl w:val="0"/>
        <w:spacing w:line="276" w:lineRule="auto"/>
      </w:pPr>
      <w:r>
        <w:t>Элементарное явление эволюции - изменение генофонда популяции</w:t>
      </w:r>
    </w:p>
    <w:p w:rsidR="00EC4E63" w:rsidRDefault="00EC4E63" w:rsidP="008D11D6">
      <w:pPr>
        <w:widowControl w:val="0"/>
        <w:spacing w:line="276" w:lineRule="auto"/>
      </w:pPr>
      <w:r>
        <w:t>Элементарные эволюционные факторы: мутационный процесс, популяционные волны, изоляция, естественный отбор</w:t>
      </w:r>
    </w:p>
    <w:p w:rsidR="00EC4E63" w:rsidRDefault="00EC4E63" w:rsidP="008D11D6">
      <w:pPr>
        <w:widowControl w:val="0"/>
        <w:spacing w:line="276" w:lineRule="auto"/>
      </w:pPr>
      <w:r>
        <w:t>Борьба за существование</w:t>
      </w:r>
    </w:p>
    <w:p w:rsidR="00EC4E63" w:rsidRDefault="00EC4E63" w:rsidP="008D11D6">
      <w:pPr>
        <w:widowControl w:val="0"/>
        <w:spacing w:line="276" w:lineRule="auto"/>
      </w:pPr>
      <w:r>
        <w:t xml:space="preserve">Формы отбора: </w:t>
      </w:r>
      <w:proofErr w:type="gramStart"/>
      <w:r>
        <w:t>движущий</w:t>
      </w:r>
      <w:proofErr w:type="gramEnd"/>
      <w:r>
        <w:t xml:space="preserve">, стабилизирующий, </w:t>
      </w:r>
      <w:proofErr w:type="spellStart"/>
      <w:r>
        <w:t>дизруптивный</w:t>
      </w:r>
      <w:proofErr w:type="spellEnd"/>
    </w:p>
    <w:p w:rsidR="00EC4E63" w:rsidRDefault="00EC4E63" w:rsidP="008D11D6">
      <w:pPr>
        <w:widowControl w:val="0"/>
        <w:spacing w:line="276" w:lineRule="auto"/>
      </w:pPr>
      <w:proofErr w:type="spellStart"/>
      <w:r>
        <w:t>Микроэволюция</w:t>
      </w:r>
      <w:proofErr w:type="spellEnd"/>
    </w:p>
    <w:p w:rsidR="00EC4E63" w:rsidRDefault="00EC4E63" w:rsidP="008D11D6">
      <w:pPr>
        <w:widowControl w:val="0"/>
        <w:spacing w:line="276" w:lineRule="auto"/>
      </w:pPr>
      <w:r>
        <w:t>Макроэволюция</w:t>
      </w:r>
    </w:p>
    <w:p w:rsidR="00EC4E63" w:rsidRDefault="00EC4E63" w:rsidP="008D11D6">
      <w:pPr>
        <w:widowControl w:val="0"/>
        <w:spacing w:line="276" w:lineRule="auto"/>
      </w:pPr>
      <w:r>
        <w:t>Дивергенция</w:t>
      </w:r>
    </w:p>
    <w:p w:rsidR="00EC4E63" w:rsidRPr="00D74AFD" w:rsidRDefault="00EC4E63" w:rsidP="008D11D6">
      <w:pPr>
        <w:widowControl w:val="0"/>
        <w:spacing w:line="276" w:lineRule="auto"/>
      </w:pPr>
      <w:r>
        <w:t xml:space="preserve">30  </w:t>
      </w:r>
      <w:r w:rsidRPr="00CA1DDE">
        <w:rPr>
          <w:u w:val="single"/>
        </w:rPr>
        <w:t>История жизни на Земле и методы исследования эволюции.</w:t>
      </w:r>
    </w:p>
    <w:p w:rsidR="00EC4E63" w:rsidRDefault="00EC4E63" w:rsidP="008D11D6">
      <w:pPr>
        <w:widowControl w:val="0"/>
        <w:spacing w:line="276" w:lineRule="auto"/>
      </w:pPr>
      <w:r>
        <w:t xml:space="preserve">Геологические эры и периоды </w:t>
      </w:r>
    </w:p>
    <w:p w:rsidR="00EC4E63" w:rsidRDefault="00EC4E63" w:rsidP="008D11D6">
      <w:pPr>
        <w:widowControl w:val="0"/>
        <w:spacing w:line="276" w:lineRule="auto"/>
      </w:pPr>
      <w:r>
        <w:t xml:space="preserve">Криптозой,  </w:t>
      </w:r>
      <w:proofErr w:type="spellStart"/>
      <w:r>
        <w:t>фанерозой</w:t>
      </w:r>
      <w:proofErr w:type="spellEnd"/>
    </w:p>
    <w:p w:rsidR="00EC4E63" w:rsidRDefault="00EC4E63" w:rsidP="008D11D6">
      <w:pPr>
        <w:widowControl w:val="0"/>
        <w:spacing w:line="276" w:lineRule="auto"/>
      </w:pPr>
      <w:r>
        <w:t>Связь границ между эрами с геологическими и палеонтологическими изменениями</w:t>
      </w:r>
    </w:p>
    <w:p w:rsidR="00EC4E63" w:rsidRDefault="00EC4E63" w:rsidP="008D11D6">
      <w:pPr>
        <w:widowControl w:val="0"/>
        <w:spacing w:line="276" w:lineRule="auto"/>
      </w:pPr>
      <w:r>
        <w:t>Некоторые важнейшие ароморфозы</w:t>
      </w:r>
    </w:p>
    <w:p w:rsidR="00EC4E63" w:rsidRDefault="00EC4E63" w:rsidP="008D11D6">
      <w:pPr>
        <w:widowControl w:val="0"/>
        <w:spacing w:line="276" w:lineRule="auto"/>
      </w:pPr>
      <w:r>
        <w:lastRenderedPageBreak/>
        <w:t>: фотосинтез,</w:t>
      </w:r>
    </w:p>
    <w:p w:rsidR="00EC4E63" w:rsidRDefault="00EC4E63" w:rsidP="008D11D6">
      <w:pPr>
        <w:widowControl w:val="0"/>
        <w:spacing w:line="276" w:lineRule="auto"/>
      </w:pPr>
      <w:r>
        <w:t xml:space="preserve"> эукариоты, </w:t>
      </w:r>
    </w:p>
    <w:p w:rsidR="00EC4E63" w:rsidRDefault="00EC4E63" w:rsidP="008D11D6">
      <w:pPr>
        <w:widowControl w:val="0"/>
        <w:spacing w:line="276" w:lineRule="auto"/>
      </w:pPr>
      <w:r>
        <w:t>многоклеточные,</w:t>
      </w:r>
    </w:p>
    <w:p w:rsidR="00EC4E63" w:rsidRDefault="00EC4E63" w:rsidP="008D11D6">
      <w:pPr>
        <w:widowControl w:val="0"/>
        <w:spacing w:line="276" w:lineRule="auto"/>
      </w:pPr>
      <w:r>
        <w:t xml:space="preserve"> скелет</w:t>
      </w:r>
    </w:p>
    <w:p w:rsidR="00EC4E63" w:rsidRDefault="00EC4E63" w:rsidP="008D11D6">
      <w:pPr>
        <w:widowControl w:val="0"/>
        <w:spacing w:line="276" w:lineRule="auto"/>
      </w:pPr>
      <w:r>
        <w:t>Основные таксономические группы растений и животных и последовательность их эволюции:</w:t>
      </w:r>
    </w:p>
    <w:p w:rsidR="00EC4E63" w:rsidRDefault="00EC4E63" w:rsidP="008D11D6">
      <w:pPr>
        <w:widowControl w:val="0"/>
        <w:spacing w:line="276" w:lineRule="auto"/>
      </w:pPr>
      <w:r>
        <w:t>- моллюски</w:t>
      </w:r>
    </w:p>
    <w:p w:rsidR="00EC4E63" w:rsidRDefault="00EC4E63" w:rsidP="008D11D6">
      <w:pPr>
        <w:widowControl w:val="0"/>
        <w:spacing w:line="276" w:lineRule="auto"/>
      </w:pPr>
      <w:r>
        <w:t>- рыбы</w:t>
      </w:r>
    </w:p>
    <w:p w:rsidR="00EC4E63" w:rsidRDefault="00EC4E63" w:rsidP="008D11D6">
      <w:pPr>
        <w:widowControl w:val="0"/>
        <w:spacing w:line="276" w:lineRule="auto"/>
      </w:pPr>
      <w:r>
        <w:t>- земноводные (амфибии)</w:t>
      </w:r>
    </w:p>
    <w:p w:rsidR="00EC4E63" w:rsidRDefault="00EC4E63" w:rsidP="008D11D6">
      <w:pPr>
        <w:widowControl w:val="0"/>
        <w:spacing w:line="276" w:lineRule="auto"/>
      </w:pPr>
      <w:r>
        <w:t>- пресмыкающиеся (рептилии)</w:t>
      </w:r>
      <w:r>
        <w:tab/>
      </w:r>
    </w:p>
    <w:p w:rsidR="00EC4E63" w:rsidRDefault="00EC4E63" w:rsidP="008D11D6">
      <w:pPr>
        <w:widowControl w:val="0"/>
        <w:spacing w:line="276" w:lineRule="auto"/>
      </w:pPr>
      <w:r>
        <w:t>- птицы</w:t>
      </w:r>
    </w:p>
    <w:p w:rsidR="00EC4E63" w:rsidRDefault="00EC4E63" w:rsidP="008D11D6">
      <w:pPr>
        <w:widowControl w:val="0"/>
        <w:spacing w:line="276" w:lineRule="auto"/>
      </w:pPr>
      <w:r>
        <w:t>- млекопитающие</w:t>
      </w:r>
    </w:p>
    <w:p w:rsidR="00EC4E63" w:rsidRDefault="00EC4E63" w:rsidP="008D11D6">
      <w:pPr>
        <w:widowControl w:val="0"/>
        <w:spacing w:line="276" w:lineRule="auto"/>
      </w:pPr>
      <w:r>
        <w:t>- голосеменные</w:t>
      </w:r>
    </w:p>
    <w:p w:rsidR="00EC4E63" w:rsidRDefault="00EC4E63" w:rsidP="008D11D6">
      <w:pPr>
        <w:widowControl w:val="0"/>
        <w:spacing w:line="276" w:lineRule="auto"/>
      </w:pPr>
      <w:r>
        <w:t>- покрытосеменные</w:t>
      </w:r>
    </w:p>
    <w:p w:rsidR="00EC4E63" w:rsidRDefault="00EC4E63" w:rsidP="008D11D6">
      <w:pPr>
        <w:widowControl w:val="0"/>
        <w:spacing w:line="276" w:lineRule="auto"/>
      </w:pPr>
      <w:r>
        <w:t>- цветковые</w:t>
      </w:r>
    </w:p>
    <w:p w:rsidR="00EC4E63" w:rsidRDefault="00EC4E63" w:rsidP="008D11D6">
      <w:pPr>
        <w:widowControl w:val="0"/>
        <w:spacing w:line="276" w:lineRule="auto"/>
      </w:pPr>
      <w:r>
        <w:t>Прокариоты</w:t>
      </w:r>
    </w:p>
    <w:p w:rsidR="00EC4E63" w:rsidRDefault="00EC4E63" w:rsidP="008D11D6">
      <w:pPr>
        <w:widowControl w:val="0"/>
        <w:spacing w:line="276" w:lineRule="auto"/>
      </w:pPr>
      <w:r>
        <w:t>Филогенез</w:t>
      </w:r>
    </w:p>
    <w:p w:rsidR="00EC4E63" w:rsidRDefault="00EC4E63" w:rsidP="008D11D6">
      <w:pPr>
        <w:widowControl w:val="0"/>
        <w:spacing w:line="276" w:lineRule="auto"/>
      </w:pPr>
      <w:r>
        <w:t>Онтогенез</w:t>
      </w:r>
    </w:p>
    <w:p w:rsidR="00EC4E63" w:rsidRDefault="00EC4E63" w:rsidP="008D11D6">
      <w:pPr>
        <w:widowControl w:val="0"/>
        <w:spacing w:line="276" w:lineRule="auto"/>
      </w:pPr>
      <w:r>
        <w:t>Адаптация</w:t>
      </w:r>
    </w:p>
    <w:p w:rsidR="00EC4E63" w:rsidRDefault="00EC4E63" w:rsidP="008D11D6">
      <w:pPr>
        <w:widowControl w:val="0"/>
        <w:spacing w:line="276" w:lineRule="auto"/>
      </w:pPr>
      <w:r>
        <w:t>Ароморфоз</w:t>
      </w:r>
    </w:p>
    <w:p w:rsidR="00EC4E63" w:rsidRDefault="00EC4E63" w:rsidP="008D11D6">
      <w:pPr>
        <w:widowControl w:val="0"/>
        <w:spacing w:line="276" w:lineRule="auto"/>
      </w:pPr>
      <w:r>
        <w:t>Понятие о флоре, фауне</w:t>
      </w:r>
    </w:p>
    <w:p w:rsidR="00EC4E63" w:rsidRDefault="00EC4E63" w:rsidP="008D11D6">
      <w:pPr>
        <w:widowControl w:val="0"/>
        <w:spacing w:line="276" w:lineRule="auto"/>
      </w:pPr>
      <w:r>
        <w:t>Методы исследования эволюции:</w:t>
      </w:r>
    </w:p>
    <w:p w:rsidR="00EC4E63" w:rsidRDefault="00EC4E63" w:rsidP="008D11D6">
      <w:pPr>
        <w:widowControl w:val="0"/>
        <w:spacing w:line="276" w:lineRule="auto"/>
      </w:pPr>
      <w:r>
        <w:t xml:space="preserve"> палеонтология,</w:t>
      </w:r>
    </w:p>
    <w:p w:rsidR="00EC4E63" w:rsidRDefault="00EC4E63" w:rsidP="008D11D6">
      <w:pPr>
        <w:widowControl w:val="0"/>
        <w:spacing w:line="276" w:lineRule="auto"/>
      </w:pPr>
      <w:r>
        <w:t xml:space="preserve"> ископаемые переходные формы,</w:t>
      </w:r>
    </w:p>
    <w:p w:rsidR="00EC4E63" w:rsidRDefault="00EC4E63" w:rsidP="008D11D6">
      <w:pPr>
        <w:widowControl w:val="0"/>
        <w:spacing w:line="276" w:lineRule="auto"/>
      </w:pPr>
      <w:r>
        <w:t xml:space="preserve">палеонтологические ряды, </w:t>
      </w:r>
    </w:p>
    <w:p w:rsidR="00EC4E63" w:rsidRDefault="00EC4E63" w:rsidP="008D11D6">
      <w:pPr>
        <w:widowControl w:val="0"/>
        <w:spacing w:line="276" w:lineRule="auto"/>
      </w:pPr>
      <w:r>
        <w:t>последовательность ископаемых форм</w:t>
      </w:r>
    </w:p>
    <w:p w:rsidR="00EC4E63" w:rsidRDefault="00EC4E63" w:rsidP="008D11D6">
      <w:pPr>
        <w:widowControl w:val="0"/>
        <w:spacing w:line="276" w:lineRule="auto"/>
      </w:pPr>
      <w:r>
        <w:t>Методы исследования эволюции: биогеография (сопоставление видового состава с историей территорий, островные формы, реликты)</w:t>
      </w:r>
    </w:p>
    <w:p w:rsidR="00EC4E63" w:rsidRDefault="00EC4E63" w:rsidP="008D11D6">
      <w:pPr>
        <w:widowControl w:val="0"/>
        <w:spacing w:line="276" w:lineRule="auto"/>
      </w:pPr>
      <w:r>
        <w:t>Методы исследования эволюции: морфологические методы (установление связи между сходством строения и родством сравниваемых форм, рудиментарные органы, атавизмы)</w:t>
      </w:r>
    </w:p>
    <w:p w:rsidR="00EC4E63" w:rsidRDefault="00EC4E63" w:rsidP="008D11D6">
      <w:pPr>
        <w:widowControl w:val="0"/>
        <w:spacing w:line="276" w:lineRule="auto"/>
      </w:pPr>
      <w:r>
        <w:t>Методы исследования эволюции: эмбриологические методы (зародышевое сходство, принцип рекапитуляции)</w:t>
      </w:r>
    </w:p>
    <w:p w:rsidR="00EC4E63" w:rsidRDefault="00EC4E63" w:rsidP="008D11D6">
      <w:pPr>
        <w:widowControl w:val="0"/>
        <w:numPr>
          <w:ins w:id="15" w:author="Unknown" w:date="2008-09-02T11:17:00Z"/>
        </w:numPr>
        <w:spacing w:line="276" w:lineRule="auto"/>
      </w:pPr>
      <w:r>
        <w:t>Методы исследования эволюции: генетические методы, методы биохимии и молекулярной биологии, методы моделирования, экологические методы</w:t>
      </w:r>
    </w:p>
    <w:p w:rsidR="00EC4E63" w:rsidRPr="00CA1DDE" w:rsidRDefault="00EC4E63" w:rsidP="008D11D6">
      <w:pPr>
        <w:widowControl w:val="0"/>
        <w:spacing w:line="276" w:lineRule="auto"/>
        <w:outlineLvl w:val="0"/>
        <w:rPr>
          <w:u w:val="single"/>
        </w:rPr>
      </w:pPr>
      <w:r w:rsidRPr="00D74AFD">
        <w:t xml:space="preserve">31. </w:t>
      </w:r>
      <w:r w:rsidRPr="00CA1DDE">
        <w:rPr>
          <w:u w:val="single"/>
        </w:rPr>
        <w:t>Генетика и эволюция</w:t>
      </w:r>
    </w:p>
    <w:p w:rsidR="00EC4E63" w:rsidRDefault="00EC4E63" w:rsidP="008D11D6">
      <w:pPr>
        <w:widowControl w:val="0"/>
        <w:spacing w:line="276" w:lineRule="auto"/>
      </w:pPr>
      <w:r>
        <w:t>Генетика</w:t>
      </w:r>
    </w:p>
    <w:p w:rsidR="00EC4E63" w:rsidRDefault="00EC4E63" w:rsidP="008D11D6">
      <w:pPr>
        <w:widowControl w:val="0"/>
        <w:spacing w:line="276" w:lineRule="auto"/>
      </w:pPr>
      <w:r>
        <w:t>Ген</w:t>
      </w:r>
    </w:p>
    <w:p w:rsidR="00EC4E63" w:rsidRDefault="00EC4E63" w:rsidP="008D11D6">
      <w:pPr>
        <w:widowControl w:val="0"/>
        <w:spacing w:line="276" w:lineRule="auto"/>
      </w:pPr>
      <w:r>
        <w:t>Аллель</w:t>
      </w:r>
    </w:p>
    <w:p w:rsidR="00EC4E63" w:rsidRDefault="00EC4E63" w:rsidP="008D11D6">
      <w:pPr>
        <w:widowControl w:val="0"/>
        <w:spacing w:line="276" w:lineRule="auto"/>
      </w:pPr>
      <w:r>
        <w:lastRenderedPageBreak/>
        <w:t>Хромосомы</w:t>
      </w:r>
    </w:p>
    <w:p w:rsidR="00EC4E63" w:rsidRDefault="00EC4E63" w:rsidP="008D11D6">
      <w:pPr>
        <w:widowControl w:val="0"/>
        <w:spacing w:line="276" w:lineRule="auto"/>
      </w:pPr>
      <w:r>
        <w:t>Геном</w:t>
      </w:r>
    </w:p>
    <w:p w:rsidR="00EC4E63" w:rsidRDefault="00EC4E63" w:rsidP="008D11D6">
      <w:pPr>
        <w:widowControl w:val="0"/>
        <w:spacing w:line="276" w:lineRule="auto"/>
      </w:pPr>
      <w:r>
        <w:t>Генотип</w:t>
      </w:r>
    </w:p>
    <w:p w:rsidR="00EC4E63" w:rsidRDefault="00EC4E63" w:rsidP="008D11D6">
      <w:pPr>
        <w:widowControl w:val="0"/>
        <w:spacing w:line="276" w:lineRule="auto"/>
      </w:pPr>
      <w:r>
        <w:t>Фенотип</w:t>
      </w:r>
    </w:p>
    <w:p w:rsidR="00EC4E63" w:rsidRDefault="00EC4E63" w:rsidP="008D11D6">
      <w:pPr>
        <w:widowControl w:val="0"/>
        <w:spacing w:line="276" w:lineRule="auto"/>
      </w:pPr>
      <w:r>
        <w:t>Свойства генетического материала: дискретность, непрерывность, линейность, относительная стабильность</w:t>
      </w:r>
    </w:p>
    <w:p w:rsidR="00EC4E63" w:rsidRDefault="00EC4E63" w:rsidP="008D11D6">
      <w:pPr>
        <w:widowControl w:val="0"/>
        <w:spacing w:line="276" w:lineRule="auto"/>
      </w:pPr>
      <w:r>
        <w:t>Изменчивость: наследуемая (генотипическая, мутационная)</w:t>
      </w:r>
    </w:p>
    <w:p w:rsidR="00EC4E63" w:rsidRDefault="00EC4E63" w:rsidP="008D11D6">
      <w:pPr>
        <w:widowControl w:val="0"/>
        <w:spacing w:line="276" w:lineRule="auto"/>
      </w:pPr>
      <w:r>
        <w:t xml:space="preserve">Изменчивость: ненаследуемая (фенотипическая,  </w:t>
      </w:r>
      <w:proofErr w:type="spellStart"/>
      <w:r>
        <w:t>модификационная</w:t>
      </w:r>
      <w:proofErr w:type="spellEnd"/>
      <w:r>
        <w:t>)</w:t>
      </w:r>
    </w:p>
    <w:p w:rsidR="00EC4E63" w:rsidRDefault="00EC4E63" w:rsidP="008D11D6">
      <w:pPr>
        <w:widowControl w:val="0"/>
        <w:spacing w:line="276" w:lineRule="auto"/>
      </w:pPr>
      <w:r>
        <w:t>Мутагенные факторы</w:t>
      </w:r>
    </w:p>
    <w:p w:rsidR="00EC4E63" w:rsidRDefault="00EC4E63" w:rsidP="008D11D6">
      <w:pPr>
        <w:widowControl w:val="0"/>
        <w:spacing w:line="276" w:lineRule="auto"/>
      </w:pPr>
      <w:r>
        <w:t>Причины мутаций</w:t>
      </w:r>
    </w:p>
    <w:p w:rsidR="00EC4E63" w:rsidRDefault="00EC4E63" w:rsidP="008D11D6">
      <w:pPr>
        <w:widowControl w:val="0"/>
        <w:spacing w:line="276" w:lineRule="auto"/>
      </w:pPr>
      <w:r>
        <w:t>Свойства мутаций</w:t>
      </w:r>
    </w:p>
    <w:p w:rsidR="00EC4E63" w:rsidRDefault="00EC4E63" w:rsidP="008D11D6">
      <w:pPr>
        <w:widowControl w:val="0"/>
        <w:numPr>
          <w:ins w:id="16" w:author="Unknown" w:date="2008-09-02T11:17:00Z"/>
        </w:numPr>
        <w:spacing w:line="276" w:lineRule="auto"/>
      </w:pPr>
      <w:r>
        <w:t xml:space="preserve">Роль мутаций в эволюционном процессе      </w:t>
      </w:r>
    </w:p>
    <w:p w:rsidR="00EC4E63" w:rsidRPr="00CA1DDE" w:rsidRDefault="00EC4E63" w:rsidP="008D11D6">
      <w:pPr>
        <w:widowControl w:val="0"/>
        <w:spacing w:line="276" w:lineRule="auto"/>
        <w:rPr>
          <w:u w:val="single"/>
        </w:rPr>
      </w:pPr>
      <w:r>
        <w:t>32</w:t>
      </w:r>
      <w:r w:rsidRPr="00CA1DDE">
        <w:rPr>
          <w:u w:val="single"/>
        </w:rPr>
        <w:t>. Экология</w:t>
      </w:r>
    </w:p>
    <w:p w:rsidR="00EC4E63" w:rsidRDefault="00EC4E63" w:rsidP="008D11D6">
      <w:pPr>
        <w:widowControl w:val="0"/>
        <w:spacing w:line="276" w:lineRule="auto"/>
      </w:pPr>
      <w:r>
        <w:t>Понятие экосистемы</w:t>
      </w:r>
    </w:p>
    <w:p w:rsidR="00EC4E63" w:rsidRDefault="00EC4E63" w:rsidP="008D11D6">
      <w:pPr>
        <w:widowControl w:val="0"/>
        <w:spacing w:line="276" w:lineRule="auto"/>
      </w:pPr>
      <w:r>
        <w:t>Элементы экосистем (биотоп, биоценоз)</w:t>
      </w:r>
    </w:p>
    <w:p w:rsidR="00EC4E63" w:rsidRDefault="00EC4E63" w:rsidP="008D11D6">
      <w:pPr>
        <w:widowControl w:val="0"/>
        <w:spacing w:line="276" w:lineRule="auto"/>
      </w:pPr>
      <w:r>
        <w:t xml:space="preserve">Биотическая структура экосистем: продуценты, </w:t>
      </w:r>
      <w:proofErr w:type="spellStart"/>
      <w:r>
        <w:t>консументы</w:t>
      </w:r>
      <w:proofErr w:type="spellEnd"/>
      <w:r>
        <w:t xml:space="preserve">, </w:t>
      </w:r>
      <w:proofErr w:type="spellStart"/>
      <w:r>
        <w:t>редуценты</w:t>
      </w:r>
      <w:proofErr w:type="spellEnd"/>
    </w:p>
    <w:p w:rsidR="00EC4E63" w:rsidRDefault="00EC4E63" w:rsidP="008D11D6">
      <w:pPr>
        <w:widowControl w:val="0"/>
        <w:spacing w:line="276" w:lineRule="auto"/>
      </w:pPr>
      <w:r>
        <w:t>Виды природных экосистем (озеро, лес, пустыня, тундра,…, океан, биосфера)</w:t>
      </w:r>
    </w:p>
    <w:p w:rsidR="00EC4E63" w:rsidRDefault="00EC4E63" w:rsidP="008D11D6">
      <w:pPr>
        <w:widowControl w:val="0"/>
        <w:spacing w:line="276" w:lineRule="auto"/>
      </w:pPr>
      <w:r>
        <w:t>Пищевые (трофические) цепи, пирамиды</w:t>
      </w:r>
    </w:p>
    <w:p w:rsidR="00EC4E63" w:rsidRDefault="00EC4E63" w:rsidP="008D11D6">
      <w:pPr>
        <w:widowControl w:val="0"/>
        <w:spacing w:line="276" w:lineRule="auto"/>
      </w:pPr>
      <w:r>
        <w:t>Энергетические потоки в экосистемах, правило 10%</w:t>
      </w:r>
    </w:p>
    <w:p w:rsidR="00EC4E63" w:rsidRDefault="00EC4E63" w:rsidP="008D11D6">
      <w:pPr>
        <w:widowControl w:val="0"/>
        <w:spacing w:line="276" w:lineRule="auto"/>
      </w:pPr>
      <w:r>
        <w:t>Экологические факторы: биотические и абиотические факторы, антропогенные факторы. Формы биотических отношений (хищник-жертва, паразитизм, нейтрализм)</w:t>
      </w:r>
    </w:p>
    <w:p w:rsidR="00EC4E63" w:rsidRDefault="00EC4E63" w:rsidP="008D11D6">
      <w:pPr>
        <w:widowControl w:val="0"/>
        <w:spacing w:line="276" w:lineRule="auto"/>
      </w:pPr>
      <w:r>
        <w:t>Пределы толерантности</w:t>
      </w:r>
    </w:p>
    <w:p w:rsidR="00EC4E63" w:rsidRDefault="00EC4E63" w:rsidP="008D11D6">
      <w:pPr>
        <w:widowControl w:val="0"/>
        <w:numPr>
          <w:ins w:id="17" w:author="Unknown" w:date="2008-09-02T11:17:00Z"/>
        </w:numPr>
        <w:spacing w:line="276" w:lineRule="auto"/>
      </w:pPr>
      <w:r>
        <w:t>Среда обитания и экологическая ниша</w:t>
      </w:r>
    </w:p>
    <w:p w:rsidR="00EC4E63" w:rsidRPr="005073BA" w:rsidRDefault="00EC4E63" w:rsidP="008D11D6">
      <w:pPr>
        <w:widowControl w:val="0"/>
        <w:spacing w:line="276" w:lineRule="auto"/>
        <w:outlineLvl w:val="0"/>
      </w:pPr>
      <w:r w:rsidRPr="005073BA">
        <w:t>33</w:t>
      </w:r>
      <w:r w:rsidRPr="00CA1DDE">
        <w:rPr>
          <w:u w:val="single"/>
        </w:rPr>
        <w:t>. Биосфера</w:t>
      </w:r>
    </w:p>
    <w:p w:rsidR="00EC4E63" w:rsidRDefault="00EC4E63" w:rsidP="008D11D6">
      <w:pPr>
        <w:widowControl w:val="0"/>
        <w:spacing w:line="276" w:lineRule="auto"/>
      </w:pPr>
      <w:r>
        <w:t>Биосфера</w:t>
      </w:r>
    </w:p>
    <w:p w:rsidR="00EC4E63" w:rsidRDefault="00EC4E63" w:rsidP="008D11D6">
      <w:pPr>
        <w:widowControl w:val="0"/>
        <w:spacing w:line="276" w:lineRule="auto"/>
      </w:pPr>
      <w:r>
        <w:t>Вещество: живое, косное, биогенное</w:t>
      </w:r>
    </w:p>
    <w:p w:rsidR="00EC4E63" w:rsidRDefault="00EC4E63" w:rsidP="008D11D6">
      <w:pPr>
        <w:widowControl w:val="0"/>
        <w:spacing w:line="276" w:lineRule="auto"/>
      </w:pPr>
      <w:r>
        <w:t>Геохимические функции живого вещества:</w:t>
      </w:r>
    </w:p>
    <w:p w:rsidR="00EC4E63" w:rsidRDefault="00EC4E63" w:rsidP="008D11D6">
      <w:pPr>
        <w:widowControl w:val="0"/>
        <w:spacing w:line="276" w:lineRule="auto"/>
      </w:pPr>
      <w:r>
        <w:t>- газовая</w:t>
      </w:r>
    </w:p>
    <w:p w:rsidR="00EC4E63" w:rsidRDefault="00EC4E63" w:rsidP="008D11D6">
      <w:pPr>
        <w:widowControl w:val="0"/>
        <w:spacing w:line="276" w:lineRule="auto"/>
      </w:pPr>
      <w:r>
        <w:t>- концентрационная</w:t>
      </w:r>
    </w:p>
    <w:p w:rsidR="00EC4E63" w:rsidRDefault="00EC4E63" w:rsidP="008D11D6">
      <w:pPr>
        <w:widowControl w:val="0"/>
        <w:spacing w:line="276" w:lineRule="auto"/>
      </w:pPr>
      <w:r>
        <w:t>- деструктивная</w:t>
      </w:r>
    </w:p>
    <w:p w:rsidR="00EC4E63" w:rsidRDefault="00EC4E63" w:rsidP="008D11D6">
      <w:pPr>
        <w:widowControl w:val="0"/>
        <w:spacing w:line="276" w:lineRule="auto"/>
      </w:pPr>
      <w:r>
        <w:t xml:space="preserve">- </w:t>
      </w:r>
      <w:proofErr w:type="spellStart"/>
      <w:r>
        <w:t>средообразующая</w:t>
      </w:r>
      <w:proofErr w:type="spellEnd"/>
    </w:p>
    <w:p w:rsidR="00EC4E63" w:rsidRDefault="00EC4E63" w:rsidP="008D11D6">
      <w:pPr>
        <w:widowControl w:val="0"/>
        <w:spacing w:line="276" w:lineRule="auto"/>
      </w:pPr>
      <w:r>
        <w:t>-энергетическая</w:t>
      </w:r>
    </w:p>
    <w:p w:rsidR="00EC4E63" w:rsidRDefault="00EC4E63" w:rsidP="008D11D6">
      <w:pPr>
        <w:widowControl w:val="0"/>
        <w:spacing w:line="276" w:lineRule="auto"/>
      </w:pPr>
      <w:r>
        <w:t>Биогенная миграция атомов химических элементов</w:t>
      </w:r>
    </w:p>
    <w:p w:rsidR="00EC4E63" w:rsidRDefault="00EC4E63" w:rsidP="008D11D6">
      <w:pPr>
        <w:widowControl w:val="0"/>
        <w:spacing w:line="276" w:lineRule="auto"/>
      </w:pPr>
      <w:r>
        <w:t>Биогеохимические принципы миграции: стремление к максимуму проявления</w:t>
      </w:r>
    </w:p>
    <w:p w:rsidR="00EC4E63" w:rsidRDefault="00EC4E63" w:rsidP="008D11D6">
      <w:pPr>
        <w:widowControl w:val="0"/>
        <w:spacing w:line="276" w:lineRule="auto"/>
      </w:pPr>
      <w:r>
        <w:t xml:space="preserve">Биогеохимические принципы миграции: эволюция видов, увеличивающих биогенную миграцию </w:t>
      </w:r>
    </w:p>
    <w:p w:rsidR="00EC4E63" w:rsidRDefault="00EC4E63" w:rsidP="008D11D6">
      <w:pPr>
        <w:widowControl w:val="0"/>
        <w:numPr>
          <w:ins w:id="18" w:author="Unknown" w:date="2008-09-02T11:18:00Z"/>
        </w:numPr>
        <w:spacing w:line="276" w:lineRule="auto"/>
      </w:pPr>
      <w:r>
        <w:t xml:space="preserve">Влияние космических факторов на биосферу: радиационный фон, магнитное </w:t>
      </w:r>
      <w:r>
        <w:lastRenderedPageBreak/>
        <w:t>поле, фоновое излучение, солнечно-земные связи (гелиобиология)</w:t>
      </w:r>
    </w:p>
    <w:p w:rsidR="00EC4E63" w:rsidRPr="005073BA" w:rsidRDefault="00EC4E63" w:rsidP="008D11D6">
      <w:pPr>
        <w:widowControl w:val="0"/>
        <w:spacing w:line="276" w:lineRule="auto"/>
        <w:outlineLvl w:val="0"/>
      </w:pPr>
      <w:r w:rsidRPr="005073BA">
        <w:t xml:space="preserve">34. </w:t>
      </w:r>
      <w:r w:rsidRPr="00CA1DDE">
        <w:rPr>
          <w:u w:val="single"/>
        </w:rPr>
        <w:t>Человек в биосфере</w:t>
      </w:r>
    </w:p>
    <w:p w:rsidR="00EC4E63" w:rsidRDefault="00EC4E63" w:rsidP="008D11D6">
      <w:pPr>
        <w:widowControl w:val="0"/>
        <w:spacing w:line="276" w:lineRule="auto"/>
      </w:pPr>
      <w:r>
        <w:t>Антропогенез</w:t>
      </w:r>
    </w:p>
    <w:p w:rsidR="00EC4E63" w:rsidRDefault="00EC4E63" w:rsidP="008D11D6">
      <w:pPr>
        <w:widowControl w:val="0"/>
        <w:spacing w:line="276" w:lineRule="auto"/>
      </w:pPr>
      <w:r>
        <w:t>Палеонтология</w:t>
      </w:r>
    </w:p>
    <w:p w:rsidR="00EC4E63" w:rsidRDefault="00EC4E63" w:rsidP="008D11D6">
      <w:pPr>
        <w:widowControl w:val="0"/>
        <w:spacing w:line="276" w:lineRule="auto"/>
      </w:pPr>
      <w:r>
        <w:t>Приматы</w:t>
      </w:r>
    </w:p>
    <w:p w:rsidR="00EC4E63" w:rsidRDefault="00EC4E63" w:rsidP="008D11D6">
      <w:pPr>
        <w:widowControl w:val="0"/>
        <w:spacing w:line="276" w:lineRule="auto"/>
      </w:pPr>
      <w:r>
        <w:t>Антропоиды</w:t>
      </w:r>
    </w:p>
    <w:p w:rsidR="00EC4E63" w:rsidRDefault="00EC4E63" w:rsidP="008D11D6">
      <w:pPr>
        <w:widowControl w:val="0"/>
        <w:spacing w:line="276" w:lineRule="auto"/>
      </w:pPr>
      <w:r>
        <w:t>Человек умелый (Но</w:t>
      </w:r>
      <w:proofErr w:type="gramStart"/>
      <w:r>
        <w:rPr>
          <w:lang w:val="en-US"/>
        </w:rPr>
        <w:t>m</w:t>
      </w:r>
      <w:proofErr w:type="gramEnd"/>
      <w:r>
        <w:t xml:space="preserve">о </w:t>
      </w:r>
      <w:proofErr w:type="spellStart"/>
      <w:r>
        <w:t>habilis</w:t>
      </w:r>
      <w:proofErr w:type="spellEnd"/>
      <w:r>
        <w:t>).</w:t>
      </w:r>
    </w:p>
    <w:p w:rsidR="00EC4E63" w:rsidRDefault="00EC4E63" w:rsidP="008D11D6">
      <w:pPr>
        <w:widowControl w:val="0"/>
        <w:spacing w:line="276" w:lineRule="auto"/>
      </w:pPr>
      <w:r>
        <w:t>Человек прямоходящий (</w:t>
      </w:r>
      <w:proofErr w:type="spellStart"/>
      <w:r>
        <w:t>Homo</w:t>
      </w:r>
      <w:proofErr w:type="spellEnd"/>
      <w:r>
        <w:t xml:space="preserve"> </w:t>
      </w:r>
      <w:proofErr w:type="spellStart"/>
      <w:r>
        <w:t>erectus</w:t>
      </w:r>
      <w:proofErr w:type="spellEnd"/>
      <w:r>
        <w:t>)</w:t>
      </w:r>
    </w:p>
    <w:p w:rsidR="00EC4E63" w:rsidRDefault="00EC4E63" w:rsidP="008D11D6">
      <w:pPr>
        <w:widowControl w:val="0"/>
        <w:spacing w:line="276" w:lineRule="auto"/>
      </w:pPr>
      <w:r>
        <w:t>Человек разумный (</w:t>
      </w:r>
      <w:proofErr w:type="spellStart"/>
      <w:r>
        <w:t>Homo</w:t>
      </w:r>
      <w:proofErr w:type="spellEnd"/>
      <w:r>
        <w:t xml:space="preserve"> </w:t>
      </w:r>
      <w:proofErr w:type="spellStart"/>
      <w:r>
        <w:t>sapiens</w:t>
      </w:r>
      <w:proofErr w:type="spellEnd"/>
      <w:r>
        <w:t>)</w:t>
      </w:r>
    </w:p>
    <w:p w:rsidR="00EC4E63" w:rsidRDefault="00EC4E63" w:rsidP="008D11D6">
      <w:pPr>
        <w:widowControl w:val="0"/>
        <w:spacing w:line="276" w:lineRule="auto"/>
      </w:pPr>
      <w:r>
        <w:t>Неандертальцы</w:t>
      </w:r>
    </w:p>
    <w:p w:rsidR="00EC4E63" w:rsidRDefault="00EC4E63" w:rsidP="008D11D6">
      <w:pPr>
        <w:widowControl w:val="0"/>
        <w:spacing w:line="276" w:lineRule="auto"/>
      </w:pPr>
      <w:r>
        <w:t>Альтруизм</w:t>
      </w:r>
    </w:p>
    <w:p w:rsidR="00EC4E63" w:rsidRDefault="00EC4E63" w:rsidP="008D11D6">
      <w:pPr>
        <w:widowControl w:val="0"/>
        <w:spacing w:line="276" w:lineRule="auto"/>
      </w:pPr>
      <w:r>
        <w:t>Неолитическая революция</w:t>
      </w:r>
    </w:p>
    <w:p w:rsidR="00EC4E63" w:rsidRDefault="00EC4E63" w:rsidP="008D11D6">
      <w:pPr>
        <w:widowControl w:val="0"/>
        <w:spacing w:line="276" w:lineRule="auto"/>
      </w:pPr>
      <w:r>
        <w:t>Экологические последствия неолитической революции</w:t>
      </w:r>
    </w:p>
    <w:p w:rsidR="00EC4E63" w:rsidRDefault="00EC4E63" w:rsidP="008D11D6">
      <w:pPr>
        <w:widowControl w:val="0"/>
        <w:spacing w:line="276" w:lineRule="auto"/>
      </w:pPr>
      <w:proofErr w:type="spellStart"/>
      <w:r>
        <w:t>Коэволюция</w:t>
      </w:r>
      <w:proofErr w:type="spellEnd"/>
    </w:p>
    <w:p w:rsidR="00EC4E63" w:rsidRDefault="00EC4E63" w:rsidP="008D11D6">
      <w:pPr>
        <w:widowControl w:val="0"/>
        <w:spacing w:line="276" w:lineRule="auto"/>
      </w:pPr>
      <w:r>
        <w:t>Экологический статус человека</w:t>
      </w:r>
    </w:p>
    <w:p w:rsidR="00EC4E63" w:rsidRDefault="00EC4E63" w:rsidP="008D11D6">
      <w:pPr>
        <w:widowControl w:val="0"/>
        <w:spacing w:line="276" w:lineRule="auto"/>
      </w:pPr>
      <w:r>
        <w:t>Расы и расогенез</w:t>
      </w:r>
    </w:p>
    <w:p w:rsidR="00EC4E63" w:rsidRDefault="00EC4E63" w:rsidP="008D11D6">
      <w:pPr>
        <w:widowControl w:val="0"/>
        <w:spacing w:line="276" w:lineRule="auto"/>
      </w:pPr>
      <w:r>
        <w:t>Возможные пути эволюции человека</w:t>
      </w:r>
    </w:p>
    <w:p w:rsidR="00EC4E63" w:rsidRDefault="00EC4E63" w:rsidP="008D11D6">
      <w:pPr>
        <w:widowControl w:val="0"/>
        <w:numPr>
          <w:ins w:id="19" w:author="Unknown" w:date="2008-09-02T11:18:00Z"/>
        </w:numPr>
        <w:spacing w:line="276" w:lineRule="auto"/>
      </w:pPr>
      <w:r>
        <w:t>Роль социальных и биологических эволюционных факторов</w:t>
      </w:r>
    </w:p>
    <w:p w:rsidR="00EC4E63" w:rsidRPr="00CA1DDE" w:rsidRDefault="00EC4E63" w:rsidP="008D11D6">
      <w:pPr>
        <w:widowControl w:val="0"/>
        <w:spacing w:line="276" w:lineRule="auto"/>
        <w:outlineLvl w:val="0"/>
        <w:rPr>
          <w:u w:val="single"/>
        </w:rPr>
      </w:pPr>
      <w:r w:rsidRPr="005073BA">
        <w:t>35</w:t>
      </w:r>
      <w:r w:rsidRPr="00CA1DDE">
        <w:rPr>
          <w:u w:val="single"/>
        </w:rPr>
        <w:t>. Глобальный экологический кризис</w:t>
      </w:r>
    </w:p>
    <w:p w:rsidR="00EC4E63" w:rsidRDefault="00EC4E63" w:rsidP="008D11D6">
      <w:pPr>
        <w:widowControl w:val="0"/>
        <w:spacing w:line="276" w:lineRule="auto"/>
      </w:pPr>
      <w:r>
        <w:t>Загрязнение окружающей среды (ингредиентное, физическое, деструктивное) Индикаторы глобального экологического кризиса:-</w:t>
      </w:r>
      <w:r w:rsidRPr="00ED0F42">
        <w:t xml:space="preserve"> </w:t>
      </w:r>
    </w:p>
    <w:p w:rsidR="00EC4E63" w:rsidRDefault="00EC4E63" w:rsidP="008D11D6">
      <w:pPr>
        <w:widowControl w:val="0"/>
        <w:spacing w:line="276" w:lineRule="auto"/>
      </w:pPr>
      <w:r>
        <w:t>-истощение озонового слоя</w:t>
      </w:r>
      <w:proofErr w:type="gramStart"/>
      <w:r>
        <w:t xml:space="preserve"> ,</w:t>
      </w:r>
      <w:proofErr w:type="gramEnd"/>
    </w:p>
    <w:p w:rsidR="00EC4E63" w:rsidRDefault="00EC4E63" w:rsidP="008D11D6">
      <w:pPr>
        <w:widowControl w:val="0"/>
        <w:spacing w:line="276" w:lineRule="auto"/>
      </w:pPr>
      <w:r>
        <w:t>-деградация лесных, земельных, водных ресурсов,</w:t>
      </w:r>
    </w:p>
    <w:p w:rsidR="00EC4E63" w:rsidRDefault="00EC4E63" w:rsidP="008D11D6">
      <w:pPr>
        <w:widowControl w:val="0"/>
        <w:numPr>
          <w:ins w:id="20" w:author="Unknown" w:date="2008-09-02T11:18:00Z"/>
        </w:numPr>
        <w:spacing w:line="276" w:lineRule="auto"/>
        <w:outlineLvl w:val="0"/>
      </w:pPr>
      <w:r>
        <w:t>-</w:t>
      </w:r>
      <w:r w:rsidRPr="00ED0F42">
        <w:t xml:space="preserve"> </w:t>
      </w:r>
      <w:r>
        <w:t>снижение биоразнообразия.</w:t>
      </w:r>
    </w:p>
    <w:p w:rsidR="00EC4E63" w:rsidRDefault="00EC4E63" w:rsidP="008D11D6">
      <w:pPr>
        <w:widowControl w:val="0"/>
        <w:spacing w:line="276" w:lineRule="auto"/>
      </w:pPr>
      <w:r>
        <w:t>36.</w:t>
      </w:r>
      <w:r>
        <w:tab/>
      </w:r>
      <w:r w:rsidRPr="00F10FD2">
        <w:rPr>
          <w:u w:val="single"/>
        </w:rPr>
        <w:t>Понятие ноосферы</w:t>
      </w:r>
      <w:r>
        <w:t xml:space="preserve"> </w:t>
      </w:r>
    </w:p>
    <w:p w:rsidR="00EC4E63" w:rsidRDefault="00EC4E63" w:rsidP="008D11D6">
      <w:pPr>
        <w:widowControl w:val="0"/>
        <w:spacing w:line="276" w:lineRule="auto"/>
      </w:pPr>
      <w:r>
        <w:t>Ноосфера-этап развития биосферы при разумном регулировании отношений человека и природы.</w:t>
      </w:r>
    </w:p>
    <w:p w:rsidR="00EC4E63" w:rsidRDefault="00EC4E63" w:rsidP="008D11D6">
      <w:pPr>
        <w:widowControl w:val="0"/>
        <w:spacing w:line="276" w:lineRule="auto"/>
      </w:pPr>
      <w:r>
        <w:t xml:space="preserve">  Устойчивое развитие как компромисс между стремлением</w:t>
      </w:r>
      <w:r w:rsidRPr="00ED0F42">
        <w:t xml:space="preserve"> </w:t>
      </w:r>
      <w:r>
        <w:t>человечества удовлетворять свои потребности и необходимостью сохранения биосферы для будущих поколений.</w:t>
      </w:r>
    </w:p>
    <w:p w:rsidR="00EC4E63" w:rsidRPr="00C8760D" w:rsidRDefault="00EC4E63" w:rsidP="008D11D6">
      <w:pPr>
        <w:widowControl w:val="0"/>
        <w:spacing w:line="276" w:lineRule="auto"/>
      </w:pPr>
    </w:p>
    <w:p w:rsidR="00EC4E63" w:rsidRPr="00F10FD2" w:rsidRDefault="00EC4E63" w:rsidP="008D11D6">
      <w:pPr>
        <w:widowControl w:val="0"/>
        <w:spacing w:line="276" w:lineRule="auto"/>
        <w:rPr>
          <w:b/>
        </w:rPr>
      </w:pPr>
      <w:r>
        <w:tab/>
      </w:r>
      <w:r>
        <w:tab/>
      </w:r>
      <w:r w:rsidRPr="007A5F49">
        <w:rPr>
          <w:b/>
        </w:rPr>
        <w:t>4</w:t>
      </w:r>
      <w:r>
        <w:rPr>
          <w:b/>
        </w:rPr>
        <w:t xml:space="preserve"> </w:t>
      </w:r>
      <w:r w:rsidRPr="007A5F49">
        <w:rPr>
          <w:b/>
        </w:rPr>
        <w:t>.ТЕМАТИЧЕСКОЕ ПЛАНИРОВАНИЕ</w:t>
      </w:r>
      <w:r>
        <w:rPr>
          <w:b/>
        </w:rPr>
        <w:t xml:space="preserve">  </w:t>
      </w:r>
      <w:r w:rsidRPr="007A5F49">
        <w:rPr>
          <w:b/>
        </w:rPr>
        <w:t xml:space="preserve">ПО </w:t>
      </w:r>
      <w:r>
        <w:rPr>
          <w:b/>
        </w:rPr>
        <w:tab/>
      </w:r>
      <w:r>
        <w:rPr>
          <w:b/>
        </w:rPr>
        <w:tab/>
      </w:r>
      <w:r>
        <w:rPr>
          <w:b/>
        </w:rPr>
        <w:tab/>
        <w:t xml:space="preserve">   </w:t>
      </w:r>
      <w:r>
        <w:rPr>
          <w:b/>
        </w:rPr>
        <w:tab/>
      </w:r>
      <w:r>
        <w:rPr>
          <w:b/>
        </w:rPr>
        <w:tab/>
      </w:r>
      <w:r w:rsidRPr="007A5F49">
        <w:rPr>
          <w:b/>
        </w:rPr>
        <w:t xml:space="preserve">РАЗДЕЛАМ </w:t>
      </w:r>
      <w:r>
        <w:rPr>
          <w:b/>
        </w:rPr>
        <w:tab/>
      </w:r>
      <w:r w:rsidRPr="007A5F49">
        <w:rPr>
          <w:b/>
        </w:rPr>
        <w:t>ДИСЦИПЛИНЫ.</w:t>
      </w:r>
      <w:r>
        <w:rPr>
          <w:b/>
        </w:rPr>
        <w:t xml:space="preserve">    </w:t>
      </w:r>
      <w:r w:rsidRPr="007A5F49">
        <w:rPr>
          <w:b/>
        </w:rPr>
        <w:t>ВИДЫ ЗАНЯТИЙ</w:t>
      </w:r>
      <w:r>
        <w:rPr>
          <w:b/>
        </w:rPr>
        <w:t>.</w:t>
      </w:r>
    </w:p>
    <w:p w:rsidR="00EC4E63" w:rsidRPr="007A5F49" w:rsidRDefault="00EC4E63" w:rsidP="008D11D6">
      <w:pPr>
        <w:widowControl w:val="0"/>
        <w:spacing w:line="276" w:lineRule="auto"/>
        <w:rPr>
          <w:b/>
          <w:sz w:val="32"/>
          <w:szCs w:val="32"/>
        </w:rPr>
      </w:pPr>
      <w:r w:rsidRPr="007A5F49">
        <w:rPr>
          <w:b/>
          <w:sz w:val="32"/>
          <w:szCs w:val="32"/>
        </w:rPr>
        <w:tab/>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729"/>
        <w:gridCol w:w="4872"/>
        <w:gridCol w:w="1467"/>
        <w:gridCol w:w="1476"/>
      </w:tblGrid>
      <w:tr w:rsidR="00EC4E63" w:rsidRPr="00AC240B" w:rsidTr="00C95F03">
        <w:trPr>
          <w:trHeight w:val="905"/>
        </w:trPr>
        <w:tc>
          <w:tcPr>
            <w:tcW w:w="661" w:type="dxa"/>
            <w:vMerge w:val="restart"/>
          </w:tcPr>
          <w:p w:rsidR="00EC4E63" w:rsidRPr="0051768F" w:rsidRDefault="00EC4E63" w:rsidP="00C95F03">
            <w:pPr>
              <w:widowControl w:val="0"/>
              <w:spacing w:line="276" w:lineRule="auto"/>
              <w:rPr>
                <w:b/>
                <w:sz w:val="20"/>
                <w:szCs w:val="20"/>
              </w:rPr>
            </w:pPr>
            <w:proofErr w:type="gramStart"/>
            <w:r w:rsidRPr="0051768F">
              <w:rPr>
                <w:b/>
                <w:sz w:val="20"/>
                <w:szCs w:val="20"/>
              </w:rPr>
              <w:t>п</w:t>
            </w:r>
            <w:proofErr w:type="gramEnd"/>
            <w:r w:rsidRPr="0051768F">
              <w:rPr>
                <w:b/>
                <w:sz w:val="20"/>
                <w:szCs w:val="20"/>
              </w:rPr>
              <w:t>/п</w:t>
            </w:r>
          </w:p>
        </w:tc>
        <w:tc>
          <w:tcPr>
            <w:tcW w:w="1729" w:type="dxa"/>
            <w:vMerge w:val="restart"/>
          </w:tcPr>
          <w:p w:rsidR="00EC4E63" w:rsidRPr="0051768F" w:rsidRDefault="00EC4E63" w:rsidP="00C95F03">
            <w:pPr>
              <w:widowControl w:val="0"/>
              <w:spacing w:line="276" w:lineRule="auto"/>
              <w:rPr>
                <w:b/>
                <w:sz w:val="20"/>
                <w:szCs w:val="20"/>
              </w:rPr>
            </w:pPr>
            <w:r w:rsidRPr="0051768F">
              <w:rPr>
                <w:b/>
                <w:sz w:val="20"/>
                <w:szCs w:val="20"/>
              </w:rPr>
              <w:t xml:space="preserve">РАЗДЕЛЫ         </w:t>
            </w:r>
          </w:p>
        </w:tc>
        <w:tc>
          <w:tcPr>
            <w:tcW w:w="4872" w:type="dxa"/>
            <w:vMerge w:val="restart"/>
          </w:tcPr>
          <w:p w:rsidR="00EC4E63" w:rsidRPr="0051768F" w:rsidRDefault="00EC4E63" w:rsidP="00C95F03">
            <w:pPr>
              <w:widowControl w:val="0"/>
              <w:spacing w:line="276" w:lineRule="auto"/>
              <w:rPr>
                <w:b/>
                <w:sz w:val="20"/>
                <w:szCs w:val="20"/>
              </w:rPr>
            </w:pPr>
            <w:r w:rsidRPr="0051768F">
              <w:rPr>
                <w:b/>
                <w:sz w:val="20"/>
                <w:szCs w:val="20"/>
              </w:rPr>
              <w:t xml:space="preserve">НАИМЕНОВАНИЕ РАЗДЕЛОВ </w:t>
            </w:r>
          </w:p>
        </w:tc>
        <w:tc>
          <w:tcPr>
            <w:tcW w:w="2943" w:type="dxa"/>
            <w:gridSpan w:val="2"/>
          </w:tcPr>
          <w:p w:rsidR="00EC4E63" w:rsidRPr="0051768F" w:rsidRDefault="00EC4E63" w:rsidP="00C95F03">
            <w:pPr>
              <w:widowControl w:val="0"/>
              <w:spacing w:line="276" w:lineRule="auto"/>
              <w:rPr>
                <w:b/>
                <w:sz w:val="20"/>
                <w:szCs w:val="20"/>
              </w:rPr>
            </w:pPr>
            <w:r w:rsidRPr="0051768F">
              <w:rPr>
                <w:sz w:val="20"/>
                <w:szCs w:val="20"/>
              </w:rPr>
              <w:t>Число часов по видам учебных занятий</w:t>
            </w:r>
            <w:r w:rsidRPr="0051768F">
              <w:rPr>
                <w:b/>
                <w:sz w:val="20"/>
                <w:szCs w:val="20"/>
              </w:rPr>
              <w:t xml:space="preserve"> </w:t>
            </w:r>
          </w:p>
        </w:tc>
      </w:tr>
      <w:tr w:rsidR="00EC4E63" w:rsidRPr="00AC240B" w:rsidTr="00C95F03">
        <w:trPr>
          <w:trHeight w:val="202"/>
        </w:trPr>
        <w:tc>
          <w:tcPr>
            <w:tcW w:w="661" w:type="dxa"/>
            <w:vMerge/>
          </w:tcPr>
          <w:p w:rsidR="00EC4E63" w:rsidRPr="0051768F" w:rsidRDefault="00EC4E63" w:rsidP="00C95F03">
            <w:pPr>
              <w:widowControl w:val="0"/>
              <w:spacing w:line="276" w:lineRule="auto"/>
              <w:rPr>
                <w:sz w:val="20"/>
                <w:szCs w:val="20"/>
              </w:rPr>
            </w:pPr>
          </w:p>
        </w:tc>
        <w:tc>
          <w:tcPr>
            <w:tcW w:w="1729" w:type="dxa"/>
            <w:vMerge/>
          </w:tcPr>
          <w:p w:rsidR="00EC4E63" w:rsidRPr="0051768F" w:rsidRDefault="00EC4E63" w:rsidP="00C95F03">
            <w:pPr>
              <w:widowControl w:val="0"/>
              <w:spacing w:line="276" w:lineRule="auto"/>
              <w:rPr>
                <w:sz w:val="20"/>
                <w:szCs w:val="20"/>
              </w:rPr>
            </w:pPr>
          </w:p>
        </w:tc>
        <w:tc>
          <w:tcPr>
            <w:tcW w:w="4872" w:type="dxa"/>
            <w:vMerge/>
          </w:tcPr>
          <w:p w:rsidR="00EC4E63" w:rsidRPr="0051768F" w:rsidRDefault="00EC4E63" w:rsidP="00C95F03">
            <w:pPr>
              <w:widowControl w:val="0"/>
              <w:spacing w:line="276" w:lineRule="auto"/>
              <w:rPr>
                <w:sz w:val="20"/>
                <w:szCs w:val="20"/>
              </w:rPr>
            </w:pPr>
          </w:p>
        </w:tc>
        <w:tc>
          <w:tcPr>
            <w:tcW w:w="1467" w:type="dxa"/>
          </w:tcPr>
          <w:p w:rsidR="00EC4E63" w:rsidRPr="0051768F" w:rsidRDefault="00EC4E63" w:rsidP="00C95F03">
            <w:pPr>
              <w:widowControl w:val="0"/>
              <w:spacing w:line="276" w:lineRule="auto"/>
              <w:rPr>
                <w:b/>
                <w:sz w:val="20"/>
                <w:szCs w:val="20"/>
              </w:rPr>
            </w:pPr>
            <w:r w:rsidRPr="0051768F">
              <w:rPr>
                <w:b/>
                <w:sz w:val="20"/>
                <w:szCs w:val="20"/>
              </w:rPr>
              <w:t>Л</w:t>
            </w:r>
          </w:p>
        </w:tc>
        <w:tc>
          <w:tcPr>
            <w:tcW w:w="1476" w:type="dxa"/>
          </w:tcPr>
          <w:p w:rsidR="00EC4E63" w:rsidRPr="0051768F" w:rsidRDefault="00EC4E63" w:rsidP="00C95F03">
            <w:pPr>
              <w:widowControl w:val="0"/>
              <w:spacing w:line="276" w:lineRule="auto"/>
              <w:rPr>
                <w:b/>
                <w:sz w:val="20"/>
                <w:szCs w:val="20"/>
              </w:rPr>
            </w:pPr>
            <w:r w:rsidRPr="0051768F">
              <w:rPr>
                <w:b/>
                <w:sz w:val="20"/>
                <w:szCs w:val="20"/>
              </w:rPr>
              <w:t>С</w:t>
            </w:r>
          </w:p>
        </w:tc>
      </w:tr>
      <w:tr w:rsidR="00EC4E63" w:rsidRPr="00AC240B" w:rsidTr="00C95F03">
        <w:trPr>
          <w:trHeight w:val="646"/>
        </w:trPr>
        <w:tc>
          <w:tcPr>
            <w:tcW w:w="661" w:type="dxa"/>
          </w:tcPr>
          <w:p w:rsidR="00EC4E63" w:rsidRPr="0051768F" w:rsidRDefault="00EC4E63" w:rsidP="00C95F03">
            <w:pPr>
              <w:widowControl w:val="0"/>
              <w:spacing w:line="276" w:lineRule="auto"/>
              <w:rPr>
                <w:sz w:val="20"/>
                <w:szCs w:val="20"/>
              </w:rPr>
            </w:pPr>
            <w:r w:rsidRPr="0051768F">
              <w:rPr>
                <w:sz w:val="20"/>
                <w:szCs w:val="20"/>
              </w:rPr>
              <w:t>1</w:t>
            </w:r>
          </w:p>
        </w:tc>
        <w:tc>
          <w:tcPr>
            <w:tcW w:w="1729" w:type="dxa"/>
          </w:tcPr>
          <w:p w:rsidR="00EC4E63" w:rsidRPr="0051768F" w:rsidRDefault="00EC4E63" w:rsidP="00C95F03">
            <w:pPr>
              <w:widowControl w:val="0"/>
              <w:spacing w:line="276" w:lineRule="auto"/>
              <w:rPr>
                <w:sz w:val="20"/>
                <w:szCs w:val="20"/>
              </w:rPr>
            </w:pPr>
            <w:r w:rsidRPr="0051768F">
              <w:rPr>
                <w:sz w:val="20"/>
                <w:szCs w:val="20"/>
                <w:lang w:val="en-US"/>
              </w:rPr>
              <w:t>I</w:t>
            </w:r>
          </w:p>
        </w:tc>
        <w:tc>
          <w:tcPr>
            <w:tcW w:w="4872" w:type="dxa"/>
          </w:tcPr>
          <w:p w:rsidR="00EC4E63" w:rsidRPr="0051768F" w:rsidRDefault="00EC4E63" w:rsidP="00C95F03">
            <w:pPr>
              <w:widowControl w:val="0"/>
              <w:spacing w:line="276" w:lineRule="auto"/>
              <w:rPr>
                <w:sz w:val="20"/>
                <w:szCs w:val="20"/>
              </w:rPr>
            </w:pPr>
            <w:r w:rsidRPr="0051768F">
              <w:rPr>
                <w:sz w:val="20"/>
                <w:szCs w:val="20"/>
              </w:rPr>
              <w:t>Наука как социальный феномен</w:t>
            </w:r>
          </w:p>
        </w:tc>
        <w:tc>
          <w:tcPr>
            <w:tcW w:w="1467" w:type="dxa"/>
          </w:tcPr>
          <w:p w:rsidR="00EC4E63" w:rsidRPr="0051768F" w:rsidRDefault="00EC4E63" w:rsidP="00C95F03">
            <w:pPr>
              <w:widowControl w:val="0"/>
              <w:spacing w:line="276" w:lineRule="auto"/>
              <w:rPr>
                <w:sz w:val="20"/>
                <w:szCs w:val="20"/>
              </w:rPr>
            </w:pPr>
            <w:r w:rsidRPr="0051768F">
              <w:rPr>
                <w:sz w:val="20"/>
                <w:szCs w:val="20"/>
              </w:rPr>
              <w:t>2</w:t>
            </w:r>
          </w:p>
        </w:tc>
        <w:tc>
          <w:tcPr>
            <w:tcW w:w="1476" w:type="dxa"/>
          </w:tcPr>
          <w:p w:rsidR="00EC4E63" w:rsidRPr="0051768F" w:rsidRDefault="009D7EC9" w:rsidP="00C95F03">
            <w:pPr>
              <w:widowControl w:val="0"/>
              <w:spacing w:line="276" w:lineRule="auto"/>
              <w:rPr>
                <w:sz w:val="20"/>
                <w:szCs w:val="20"/>
              </w:rPr>
            </w:pPr>
            <w:r w:rsidRPr="0051768F">
              <w:rPr>
                <w:sz w:val="20"/>
                <w:szCs w:val="20"/>
              </w:rPr>
              <w:t>1</w:t>
            </w:r>
          </w:p>
        </w:tc>
      </w:tr>
      <w:tr w:rsidR="00EC4E63" w:rsidRPr="00AC240B" w:rsidTr="00C95F03">
        <w:trPr>
          <w:trHeight w:val="992"/>
        </w:trPr>
        <w:tc>
          <w:tcPr>
            <w:tcW w:w="661" w:type="dxa"/>
          </w:tcPr>
          <w:p w:rsidR="00EC4E63" w:rsidRPr="0051768F" w:rsidRDefault="00EC4E63" w:rsidP="00C95F03">
            <w:pPr>
              <w:widowControl w:val="0"/>
              <w:spacing w:line="276" w:lineRule="auto"/>
              <w:rPr>
                <w:sz w:val="20"/>
                <w:szCs w:val="20"/>
              </w:rPr>
            </w:pPr>
            <w:r w:rsidRPr="0051768F">
              <w:rPr>
                <w:sz w:val="20"/>
                <w:szCs w:val="20"/>
              </w:rPr>
              <w:lastRenderedPageBreak/>
              <w:t>2</w:t>
            </w:r>
          </w:p>
        </w:tc>
        <w:tc>
          <w:tcPr>
            <w:tcW w:w="1729" w:type="dxa"/>
          </w:tcPr>
          <w:p w:rsidR="00EC4E63" w:rsidRPr="0051768F" w:rsidRDefault="00EC4E63" w:rsidP="00C95F03">
            <w:pPr>
              <w:widowControl w:val="0"/>
              <w:spacing w:line="276" w:lineRule="auto"/>
              <w:rPr>
                <w:sz w:val="20"/>
                <w:szCs w:val="20"/>
              </w:rPr>
            </w:pPr>
            <w:r w:rsidRPr="0051768F">
              <w:rPr>
                <w:sz w:val="20"/>
                <w:szCs w:val="20"/>
                <w:lang w:val="en-US"/>
              </w:rPr>
              <w:t>II</w:t>
            </w:r>
          </w:p>
        </w:tc>
        <w:tc>
          <w:tcPr>
            <w:tcW w:w="4872" w:type="dxa"/>
          </w:tcPr>
          <w:p w:rsidR="00EC4E63" w:rsidRPr="0051768F" w:rsidRDefault="00EC4E63" w:rsidP="00C95F03">
            <w:pPr>
              <w:widowControl w:val="0"/>
              <w:spacing w:line="276" w:lineRule="auto"/>
              <w:rPr>
                <w:sz w:val="20"/>
                <w:szCs w:val="20"/>
              </w:rPr>
            </w:pPr>
            <w:r w:rsidRPr="0051768F">
              <w:rPr>
                <w:sz w:val="20"/>
                <w:szCs w:val="20"/>
              </w:rPr>
              <w:t>Естествознание в системе наук</w:t>
            </w:r>
          </w:p>
        </w:tc>
        <w:tc>
          <w:tcPr>
            <w:tcW w:w="1467" w:type="dxa"/>
          </w:tcPr>
          <w:p w:rsidR="00EC4E63" w:rsidRPr="0051768F" w:rsidRDefault="00EC4E63" w:rsidP="00C95F03">
            <w:pPr>
              <w:widowControl w:val="0"/>
              <w:spacing w:line="276" w:lineRule="auto"/>
              <w:rPr>
                <w:sz w:val="20"/>
                <w:szCs w:val="20"/>
              </w:rPr>
            </w:pPr>
            <w:r w:rsidRPr="0051768F">
              <w:rPr>
                <w:sz w:val="20"/>
                <w:szCs w:val="20"/>
              </w:rPr>
              <w:t>2</w:t>
            </w:r>
          </w:p>
        </w:tc>
        <w:tc>
          <w:tcPr>
            <w:tcW w:w="1476" w:type="dxa"/>
          </w:tcPr>
          <w:p w:rsidR="00EC4E63" w:rsidRPr="0051768F" w:rsidRDefault="009D7EC9" w:rsidP="00C95F03">
            <w:pPr>
              <w:widowControl w:val="0"/>
              <w:spacing w:line="276" w:lineRule="auto"/>
              <w:rPr>
                <w:sz w:val="20"/>
                <w:szCs w:val="20"/>
              </w:rPr>
            </w:pPr>
            <w:r w:rsidRPr="0051768F">
              <w:rPr>
                <w:sz w:val="20"/>
                <w:szCs w:val="20"/>
              </w:rPr>
              <w:t>1</w:t>
            </w:r>
          </w:p>
        </w:tc>
      </w:tr>
      <w:tr w:rsidR="00EC4E63" w:rsidRPr="00AC240B" w:rsidTr="00C95F03">
        <w:trPr>
          <w:trHeight w:val="880"/>
        </w:trPr>
        <w:tc>
          <w:tcPr>
            <w:tcW w:w="661" w:type="dxa"/>
          </w:tcPr>
          <w:p w:rsidR="00EC4E63" w:rsidRPr="0051768F" w:rsidRDefault="00EC4E63" w:rsidP="00C95F03">
            <w:pPr>
              <w:widowControl w:val="0"/>
              <w:spacing w:line="276" w:lineRule="auto"/>
              <w:rPr>
                <w:sz w:val="20"/>
                <w:szCs w:val="20"/>
              </w:rPr>
            </w:pPr>
            <w:r w:rsidRPr="0051768F">
              <w:rPr>
                <w:sz w:val="20"/>
                <w:szCs w:val="20"/>
              </w:rPr>
              <w:t>3</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III</w:t>
            </w:r>
          </w:p>
        </w:tc>
        <w:tc>
          <w:tcPr>
            <w:tcW w:w="4872" w:type="dxa"/>
          </w:tcPr>
          <w:p w:rsidR="00EC4E63" w:rsidRPr="0051768F" w:rsidRDefault="00EC4E63" w:rsidP="00C95F03">
            <w:pPr>
              <w:widowControl w:val="0"/>
              <w:spacing w:line="276" w:lineRule="auto"/>
              <w:rPr>
                <w:sz w:val="20"/>
                <w:szCs w:val="20"/>
              </w:rPr>
            </w:pPr>
            <w:r w:rsidRPr="0051768F">
              <w:rPr>
                <w:sz w:val="20"/>
                <w:szCs w:val="20"/>
              </w:rPr>
              <w:t>Исторические периоды развития естествознания</w:t>
            </w:r>
          </w:p>
        </w:tc>
        <w:tc>
          <w:tcPr>
            <w:tcW w:w="1467" w:type="dxa"/>
          </w:tcPr>
          <w:p w:rsidR="00EC4E63" w:rsidRPr="0051768F" w:rsidRDefault="00443B12" w:rsidP="00C95F03">
            <w:pPr>
              <w:widowControl w:val="0"/>
              <w:spacing w:line="276" w:lineRule="auto"/>
              <w:rPr>
                <w:sz w:val="20"/>
                <w:szCs w:val="20"/>
              </w:rPr>
            </w:pPr>
            <w:r w:rsidRPr="0051768F">
              <w:rPr>
                <w:sz w:val="20"/>
                <w:szCs w:val="20"/>
              </w:rPr>
              <w:t>6</w:t>
            </w:r>
          </w:p>
        </w:tc>
        <w:tc>
          <w:tcPr>
            <w:tcW w:w="1476" w:type="dxa"/>
          </w:tcPr>
          <w:p w:rsidR="00EC4E63" w:rsidRPr="0051768F" w:rsidRDefault="0051768F" w:rsidP="00C95F03">
            <w:pPr>
              <w:widowControl w:val="0"/>
              <w:spacing w:line="276" w:lineRule="auto"/>
              <w:rPr>
                <w:sz w:val="20"/>
                <w:szCs w:val="20"/>
              </w:rPr>
            </w:pPr>
            <w:r w:rsidRPr="0051768F">
              <w:rPr>
                <w:sz w:val="20"/>
                <w:szCs w:val="20"/>
              </w:rPr>
              <w:t>4</w:t>
            </w:r>
          </w:p>
        </w:tc>
      </w:tr>
      <w:tr w:rsidR="00EC4E63" w:rsidRPr="00AC240B" w:rsidTr="00C95F03">
        <w:trPr>
          <w:trHeight w:val="782"/>
        </w:trPr>
        <w:tc>
          <w:tcPr>
            <w:tcW w:w="661" w:type="dxa"/>
          </w:tcPr>
          <w:p w:rsidR="00EC4E63" w:rsidRPr="0051768F" w:rsidRDefault="00EC4E63" w:rsidP="00C95F03">
            <w:pPr>
              <w:widowControl w:val="0"/>
              <w:spacing w:line="276" w:lineRule="auto"/>
              <w:rPr>
                <w:sz w:val="20"/>
                <w:szCs w:val="20"/>
              </w:rPr>
            </w:pPr>
            <w:r w:rsidRPr="0051768F">
              <w:rPr>
                <w:sz w:val="20"/>
                <w:szCs w:val="20"/>
              </w:rPr>
              <w:t>4</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IV</w:t>
            </w:r>
          </w:p>
        </w:tc>
        <w:tc>
          <w:tcPr>
            <w:tcW w:w="4872" w:type="dxa"/>
          </w:tcPr>
          <w:p w:rsidR="00EC4E63" w:rsidRPr="0051768F" w:rsidRDefault="00EC4E63" w:rsidP="00C95F03">
            <w:pPr>
              <w:widowControl w:val="0"/>
              <w:spacing w:line="276" w:lineRule="auto"/>
              <w:rPr>
                <w:sz w:val="20"/>
                <w:szCs w:val="20"/>
              </w:rPr>
            </w:pPr>
            <w:r w:rsidRPr="0051768F">
              <w:rPr>
                <w:sz w:val="20"/>
                <w:szCs w:val="20"/>
              </w:rPr>
              <w:t>Современная физическая картина мира</w:t>
            </w:r>
          </w:p>
        </w:tc>
        <w:tc>
          <w:tcPr>
            <w:tcW w:w="1467" w:type="dxa"/>
          </w:tcPr>
          <w:p w:rsidR="00EC4E63" w:rsidRPr="0051768F" w:rsidRDefault="00EC4E63" w:rsidP="00C95F03">
            <w:pPr>
              <w:widowControl w:val="0"/>
              <w:spacing w:line="276" w:lineRule="auto"/>
              <w:rPr>
                <w:sz w:val="20"/>
                <w:szCs w:val="20"/>
              </w:rPr>
            </w:pPr>
            <w:r w:rsidRPr="0051768F">
              <w:rPr>
                <w:sz w:val="20"/>
                <w:szCs w:val="20"/>
              </w:rPr>
              <w:t>4</w:t>
            </w:r>
          </w:p>
        </w:tc>
        <w:tc>
          <w:tcPr>
            <w:tcW w:w="1476" w:type="dxa"/>
          </w:tcPr>
          <w:p w:rsidR="00EC4E63" w:rsidRPr="0051768F" w:rsidRDefault="00C95F03" w:rsidP="00C95F03">
            <w:pPr>
              <w:widowControl w:val="0"/>
              <w:spacing w:line="276" w:lineRule="auto"/>
              <w:rPr>
                <w:sz w:val="20"/>
                <w:szCs w:val="20"/>
              </w:rPr>
            </w:pPr>
            <w:r w:rsidRPr="0051768F">
              <w:rPr>
                <w:sz w:val="20"/>
                <w:szCs w:val="20"/>
              </w:rPr>
              <w:t>2</w:t>
            </w:r>
          </w:p>
        </w:tc>
      </w:tr>
      <w:tr w:rsidR="00EC4E63" w:rsidRPr="00AC240B" w:rsidTr="00C95F03">
        <w:trPr>
          <w:trHeight w:val="646"/>
        </w:trPr>
        <w:tc>
          <w:tcPr>
            <w:tcW w:w="661" w:type="dxa"/>
          </w:tcPr>
          <w:p w:rsidR="00EC4E63" w:rsidRPr="0051768F" w:rsidRDefault="00EC4E63" w:rsidP="00C95F03">
            <w:pPr>
              <w:widowControl w:val="0"/>
              <w:spacing w:line="276" w:lineRule="auto"/>
              <w:rPr>
                <w:sz w:val="20"/>
                <w:szCs w:val="20"/>
              </w:rPr>
            </w:pPr>
            <w:r w:rsidRPr="0051768F">
              <w:rPr>
                <w:sz w:val="20"/>
                <w:szCs w:val="20"/>
              </w:rPr>
              <w:t>5</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V</w:t>
            </w:r>
          </w:p>
        </w:tc>
        <w:tc>
          <w:tcPr>
            <w:tcW w:w="4872" w:type="dxa"/>
          </w:tcPr>
          <w:p w:rsidR="00EC4E63" w:rsidRPr="0051768F" w:rsidRDefault="00EC4E63" w:rsidP="00C95F03">
            <w:pPr>
              <w:widowControl w:val="0"/>
              <w:spacing w:line="276" w:lineRule="auto"/>
              <w:rPr>
                <w:sz w:val="20"/>
                <w:szCs w:val="20"/>
              </w:rPr>
            </w:pPr>
            <w:r w:rsidRPr="0051768F">
              <w:rPr>
                <w:sz w:val="20"/>
                <w:szCs w:val="20"/>
              </w:rPr>
              <w:t>Синергетика</w:t>
            </w:r>
          </w:p>
        </w:tc>
        <w:tc>
          <w:tcPr>
            <w:tcW w:w="1467" w:type="dxa"/>
          </w:tcPr>
          <w:p w:rsidR="00EC4E63" w:rsidRPr="0051768F" w:rsidRDefault="00EC4E63" w:rsidP="00C95F03">
            <w:pPr>
              <w:widowControl w:val="0"/>
              <w:spacing w:line="276" w:lineRule="auto"/>
              <w:rPr>
                <w:sz w:val="20"/>
                <w:szCs w:val="20"/>
              </w:rPr>
            </w:pPr>
            <w:r w:rsidRPr="0051768F">
              <w:rPr>
                <w:sz w:val="20"/>
                <w:szCs w:val="20"/>
              </w:rPr>
              <w:t>2</w:t>
            </w:r>
          </w:p>
        </w:tc>
        <w:tc>
          <w:tcPr>
            <w:tcW w:w="1476" w:type="dxa"/>
          </w:tcPr>
          <w:p w:rsidR="00EC4E63" w:rsidRPr="0051768F" w:rsidRDefault="00EC4E63" w:rsidP="00C95F03">
            <w:pPr>
              <w:widowControl w:val="0"/>
              <w:spacing w:line="276" w:lineRule="auto"/>
              <w:rPr>
                <w:sz w:val="20"/>
                <w:szCs w:val="20"/>
              </w:rPr>
            </w:pPr>
            <w:r w:rsidRPr="0051768F">
              <w:rPr>
                <w:sz w:val="20"/>
                <w:szCs w:val="20"/>
              </w:rPr>
              <w:t>2</w:t>
            </w:r>
          </w:p>
        </w:tc>
      </w:tr>
      <w:tr w:rsidR="00EC4E63" w:rsidRPr="00AC240B" w:rsidTr="00C95F03">
        <w:trPr>
          <w:trHeight w:val="912"/>
        </w:trPr>
        <w:tc>
          <w:tcPr>
            <w:tcW w:w="661" w:type="dxa"/>
          </w:tcPr>
          <w:p w:rsidR="00EC4E63" w:rsidRPr="0051768F" w:rsidRDefault="00EC4E63" w:rsidP="00C95F03">
            <w:pPr>
              <w:widowControl w:val="0"/>
              <w:spacing w:line="276" w:lineRule="auto"/>
              <w:rPr>
                <w:sz w:val="20"/>
                <w:szCs w:val="20"/>
              </w:rPr>
            </w:pPr>
            <w:r w:rsidRPr="0051768F">
              <w:rPr>
                <w:sz w:val="20"/>
                <w:szCs w:val="20"/>
              </w:rPr>
              <w:t>6</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VI</w:t>
            </w:r>
          </w:p>
        </w:tc>
        <w:tc>
          <w:tcPr>
            <w:tcW w:w="4872" w:type="dxa"/>
          </w:tcPr>
          <w:p w:rsidR="00EC4E63" w:rsidRPr="0051768F" w:rsidRDefault="00EC4E63" w:rsidP="00C95F03">
            <w:pPr>
              <w:widowControl w:val="0"/>
              <w:spacing w:line="276" w:lineRule="auto"/>
              <w:rPr>
                <w:sz w:val="20"/>
                <w:szCs w:val="20"/>
              </w:rPr>
            </w:pPr>
            <w:r w:rsidRPr="0051768F">
              <w:rPr>
                <w:sz w:val="20"/>
                <w:szCs w:val="20"/>
              </w:rPr>
              <w:t>Современные астрофизические и космологические модели Вселенной</w:t>
            </w:r>
          </w:p>
        </w:tc>
        <w:tc>
          <w:tcPr>
            <w:tcW w:w="1467" w:type="dxa"/>
          </w:tcPr>
          <w:p w:rsidR="00EC4E63" w:rsidRPr="0051768F" w:rsidRDefault="00443B12" w:rsidP="00C95F03">
            <w:pPr>
              <w:widowControl w:val="0"/>
              <w:spacing w:line="276" w:lineRule="auto"/>
              <w:rPr>
                <w:sz w:val="20"/>
                <w:szCs w:val="20"/>
              </w:rPr>
            </w:pPr>
            <w:r w:rsidRPr="0051768F">
              <w:rPr>
                <w:sz w:val="20"/>
                <w:szCs w:val="20"/>
              </w:rPr>
              <w:t>4</w:t>
            </w:r>
          </w:p>
        </w:tc>
        <w:tc>
          <w:tcPr>
            <w:tcW w:w="1476" w:type="dxa"/>
          </w:tcPr>
          <w:p w:rsidR="00EC4E63" w:rsidRPr="0051768F" w:rsidRDefault="00EC4E63" w:rsidP="00C95F03">
            <w:pPr>
              <w:widowControl w:val="0"/>
              <w:spacing w:line="276" w:lineRule="auto"/>
              <w:rPr>
                <w:sz w:val="20"/>
                <w:szCs w:val="20"/>
              </w:rPr>
            </w:pPr>
            <w:r w:rsidRPr="0051768F">
              <w:rPr>
                <w:sz w:val="20"/>
                <w:szCs w:val="20"/>
              </w:rPr>
              <w:t>2</w:t>
            </w:r>
          </w:p>
        </w:tc>
      </w:tr>
      <w:tr w:rsidR="00EC4E63" w:rsidRPr="00AC240B" w:rsidTr="00C95F03">
        <w:trPr>
          <w:trHeight w:val="815"/>
        </w:trPr>
        <w:tc>
          <w:tcPr>
            <w:tcW w:w="661" w:type="dxa"/>
          </w:tcPr>
          <w:p w:rsidR="00EC4E63" w:rsidRPr="0051768F" w:rsidRDefault="00EC4E63" w:rsidP="00C95F03">
            <w:pPr>
              <w:widowControl w:val="0"/>
              <w:spacing w:line="276" w:lineRule="auto"/>
              <w:rPr>
                <w:sz w:val="20"/>
                <w:szCs w:val="20"/>
              </w:rPr>
            </w:pPr>
            <w:r w:rsidRPr="0051768F">
              <w:rPr>
                <w:sz w:val="20"/>
                <w:szCs w:val="20"/>
              </w:rPr>
              <w:t>7</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VII</w:t>
            </w:r>
          </w:p>
        </w:tc>
        <w:tc>
          <w:tcPr>
            <w:tcW w:w="4872" w:type="dxa"/>
          </w:tcPr>
          <w:p w:rsidR="00EC4E63" w:rsidRPr="0051768F" w:rsidRDefault="00EC4E63" w:rsidP="00C95F03">
            <w:pPr>
              <w:widowControl w:val="0"/>
              <w:spacing w:line="276" w:lineRule="auto"/>
              <w:rPr>
                <w:sz w:val="20"/>
                <w:szCs w:val="20"/>
              </w:rPr>
            </w:pPr>
            <w:r w:rsidRPr="0051768F">
              <w:rPr>
                <w:sz w:val="20"/>
                <w:szCs w:val="20"/>
              </w:rPr>
              <w:t>Современная химическая картина мира</w:t>
            </w:r>
          </w:p>
        </w:tc>
        <w:tc>
          <w:tcPr>
            <w:tcW w:w="1467" w:type="dxa"/>
          </w:tcPr>
          <w:p w:rsidR="00EC4E63" w:rsidRPr="0051768F" w:rsidRDefault="00443B12" w:rsidP="00C95F03">
            <w:pPr>
              <w:widowControl w:val="0"/>
              <w:spacing w:line="276" w:lineRule="auto"/>
              <w:rPr>
                <w:sz w:val="20"/>
                <w:szCs w:val="20"/>
              </w:rPr>
            </w:pPr>
            <w:r w:rsidRPr="0051768F">
              <w:rPr>
                <w:sz w:val="20"/>
                <w:szCs w:val="20"/>
              </w:rPr>
              <w:t>4</w:t>
            </w:r>
          </w:p>
        </w:tc>
        <w:tc>
          <w:tcPr>
            <w:tcW w:w="1476" w:type="dxa"/>
          </w:tcPr>
          <w:p w:rsidR="00EC4E63" w:rsidRPr="0051768F" w:rsidRDefault="00EC4E63" w:rsidP="00C95F03">
            <w:pPr>
              <w:widowControl w:val="0"/>
              <w:spacing w:line="276" w:lineRule="auto"/>
              <w:rPr>
                <w:sz w:val="20"/>
                <w:szCs w:val="20"/>
              </w:rPr>
            </w:pPr>
            <w:r w:rsidRPr="0051768F">
              <w:rPr>
                <w:sz w:val="20"/>
                <w:szCs w:val="20"/>
              </w:rPr>
              <w:t>2</w:t>
            </w:r>
          </w:p>
        </w:tc>
      </w:tr>
      <w:tr w:rsidR="00EC4E63" w:rsidRPr="00AC240B" w:rsidTr="00C95F03">
        <w:trPr>
          <w:trHeight w:val="674"/>
        </w:trPr>
        <w:tc>
          <w:tcPr>
            <w:tcW w:w="661" w:type="dxa"/>
          </w:tcPr>
          <w:p w:rsidR="00EC4E63" w:rsidRPr="0051768F" w:rsidRDefault="00EC4E63" w:rsidP="00C95F03">
            <w:pPr>
              <w:widowControl w:val="0"/>
              <w:spacing w:line="276" w:lineRule="auto"/>
              <w:rPr>
                <w:sz w:val="20"/>
                <w:szCs w:val="20"/>
              </w:rPr>
            </w:pPr>
            <w:r w:rsidRPr="0051768F">
              <w:rPr>
                <w:sz w:val="20"/>
                <w:szCs w:val="20"/>
              </w:rPr>
              <w:t>8</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VIII</w:t>
            </w:r>
          </w:p>
        </w:tc>
        <w:tc>
          <w:tcPr>
            <w:tcW w:w="4872" w:type="dxa"/>
          </w:tcPr>
          <w:p w:rsidR="00EC4E63" w:rsidRPr="0051768F" w:rsidRDefault="00EC4E63" w:rsidP="00443B12">
            <w:pPr>
              <w:widowControl w:val="0"/>
              <w:spacing w:line="276" w:lineRule="auto"/>
              <w:rPr>
                <w:sz w:val="20"/>
                <w:szCs w:val="20"/>
              </w:rPr>
            </w:pPr>
            <w:r w:rsidRPr="0051768F">
              <w:rPr>
                <w:sz w:val="20"/>
                <w:szCs w:val="20"/>
              </w:rPr>
              <w:t xml:space="preserve">Планета Земля </w:t>
            </w:r>
            <w:r w:rsidR="00443B12" w:rsidRPr="0051768F">
              <w:rPr>
                <w:sz w:val="20"/>
                <w:szCs w:val="20"/>
              </w:rPr>
              <w:t xml:space="preserve"> в системе планетарного мира  Солнечной системы</w:t>
            </w:r>
          </w:p>
        </w:tc>
        <w:tc>
          <w:tcPr>
            <w:tcW w:w="1467" w:type="dxa"/>
          </w:tcPr>
          <w:p w:rsidR="00EC4E63" w:rsidRPr="0051768F" w:rsidRDefault="00443B12" w:rsidP="00C95F03">
            <w:pPr>
              <w:widowControl w:val="0"/>
              <w:spacing w:line="276" w:lineRule="auto"/>
              <w:rPr>
                <w:sz w:val="20"/>
                <w:szCs w:val="20"/>
              </w:rPr>
            </w:pPr>
            <w:r w:rsidRPr="0051768F">
              <w:rPr>
                <w:sz w:val="20"/>
                <w:szCs w:val="20"/>
              </w:rPr>
              <w:t>4</w:t>
            </w:r>
          </w:p>
        </w:tc>
        <w:tc>
          <w:tcPr>
            <w:tcW w:w="1476" w:type="dxa"/>
          </w:tcPr>
          <w:p w:rsidR="00EC4E63" w:rsidRPr="0051768F" w:rsidRDefault="00EC4E63" w:rsidP="00C95F03">
            <w:pPr>
              <w:widowControl w:val="0"/>
              <w:spacing w:line="276" w:lineRule="auto"/>
              <w:rPr>
                <w:sz w:val="20"/>
                <w:szCs w:val="20"/>
              </w:rPr>
            </w:pPr>
            <w:r w:rsidRPr="0051768F">
              <w:rPr>
                <w:sz w:val="20"/>
                <w:szCs w:val="20"/>
              </w:rPr>
              <w:t>2</w:t>
            </w:r>
          </w:p>
        </w:tc>
      </w:tr>
      <w:tr w:rsidR="00EC4E63" w:rsidRPr="00AC240B" w:rsidTr="00C95F03">
        <w:trPr>
          <w:trHeight w:val="750"/>
        </w:trPr>
        <w:tc>
          <w:tcPr>
            <w:tcW w:w="661" w:type="dxa"/>
          </w:tcPr>
          <w:p w:rsidR="00EC4E63" w:rsidRPr="0051768F" w:rsidRDefault="00EC4E63" w:rsidP="00C95F03">
            <w:pPr>
              <w:widowControl w:val="0"/>
              <w:spacing w:line="276" w:lineRule="auto"/>
              <w:rPr>
                <w:sz w:val="20"/>
                <w:szCs w:val="20"/>
              </w:rPr>
            </w:pPr>
            <w:r w:rsidRPr="0051768F">
              <w:rPr>
                <w:sz w:val="20"/>
                <w:szCs w:val="20"/>
              </w:rPr>
              <w:t>9</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IX</w:t>
            </w:r>
          </w:p>
        </w:tc>
        <w:tc>
          <w:tcPr>
            <w:tcW w:w="4872" w:type="dxa"/>
          </w:tcPr>
          <w:p w:rsidR="00EC4E63" w:rsidRPr="0051768F" w:rsidRDefault="00EC4E63" w:rsidP="00C95F03">
            <w:pPr>
              <w:widowControl w:val="0"/>
              <w:spacing w:line="276" w:lineRule="auto"/>
              <w:rPr>
                <w:sz w:val="20"/>
                <w:szCs w:val="20"/>
              </w:rPr>
            </w:pPr>
            <w:r w:rsidRPr="0051768F">
              <w:rPr>
                <w:sz w:val="20"/>
                <w:szCs w:val="20"/>
              </w:rPr>
              <w:t xml:space="preserve">Современная биологическая картина мира. </w:t>
            </w:r>
            <w:proofErr w:type="spellStart"/>
            <w:r w:rsidRPr="0051768F">
              <w:rPr>
                <w:sz w:val="20"/>
                <w:szCs w:val="20"/>
              </w:rPr>
              <w:t>Антропосоциогенез</w:t>
            </w:r>
            <w:proofErr w:type="spellEnd"/>
          </w:p>
        </w:tc>
        <w:tc>
          <w:tcPr>
            <w:tcW w:w="1467" w:type="dxa"/>
          </w:tcPr>
          <w:p w:rsidR="00EC4E63" w:rsidRPr="0051768F" w:rsidRDefault="00443B12" w:rsidP="00C95F03">
            <w:pPr>
              <w:widowControl w:val="0"/>
              <w:spacing w:line="276" w:lineRule="auto"/>
              <w:rPr>
                <w:sz w:val="20"/>
                <w:szCs w:val="20"/>
              </w:rPr>
            </w:pPr>
            <w:r w:rsidRPr="0051768F">
              <w:rPr>
                <w:sz w:val="20"/>
                <w:szCs w:val="20"/>
              </w:rPr>
              <w:t>4</w:t>
            </w:r>
          </w:p>
        </w:tc>
        <w:tc>
          <w:tcPr>
            <w:tcW w:w="1476" w:type="dxa"/>
          </w:tcPr>
          <w:p w:rsidR="00EC4E63" w:rsidRPr="0051768F" w:rsidRDefault="00C95F03" w:rsidP="00C95F03">
            <w:pPr>
              <w:widowControl w:val="0"/>
              <w:spacing w:line="276" w:lineRule="auto"/>
              <w:rPr>
                <w:sz w:val="20"/>
                <w:szCs w:val="20"/>
              </w:rPr>
            </w:pPr>
            <w:r w:rsidRPr="0051768F">
              <w:rPr>
                <w:sz w:val="20"/>
                <w:szCs w:val="20"/>
              </w:rPr>
              <w:t>2</w:t>
            </w:r>
          </w:p>
        </w:tc>
      </w:tr>
      <w:tr w:rsidR="00EC4E63" w:rsidRPr="00AC240B" w:rsidTr="00C95F03">
        <w:trPr>
          <w:trHeight w:val="646"/>
        </w:trPr>
        <w:tc>
          <w:tcPr>
            <w:tcW w:w="661" w:type="dxa"/>
          </w:tcPr>
          <w:p w:rsidR="00EC4E63" w:rsidRPr="0051768F" w:rsidRDefault="00EC4E63" w:rsidP="00C95F03">
            <w:pPr>
              <w:widowControl w:val="0"/>
              <w:spacing w:line="276" w:lineRule="auto"/>
              <w:rPr>
                <w:sz w:val="20"/>
                <w:szCs w:val="20"/>
              </w:rPr>
            </w:pPr>
            <w:r w:rsidRPr="0051768F">
              <w:rPr>
                <w:sz w:val="20"/>
                <w:szCs w:val="20"/>
              </w:rPr>
              <w:t>10</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X</w:t>
            </w:r>
          </w:p>
        </w:tc>
        <w:tc>
          <w:tcPr>
            <w:tcW w:w="4872" w:type="dxa"/>
          </w:tcPr>
          <w:p w:rsidR="00EC4E63" w:rsidRPr="0051768F" w:rsidRDefault="00EC4E63" w:rsidP="00C95F03">
            <w:pPr>
              <w:widowControl w:val="0"/>
              <w:spacing w:line="276" w:lineRule="auto"/>
              <w:rPr>
                <w:sz w:val="20"/>
                <w:szCs w:val="20"/>
              </w:rPr>
            </w:pPr>
            <w:r w:rsidRPr="0051768F">
              <w:rPr>
                <w:sz w:val="20"/>
                <w:szCs w:val="20"/>
              </w:rPr>
              <w:t>Биосфера</w:t>
            </w:r>
          </w:p>
        </w:tc>
        <w:tc>
          <w:tcPr>
            <w:tcW w:w="1467" w:type="dxa"/>
          </w:tcPr>
          <w:p w:rsidR="00EC4E63" w:rsidRPr="0051768F" w:rsidRDefault="009D7EC9" w:rsidP="00C95F03">
            <w:pPr>
              <w:widowControl w:val="0"/>
              <w:spacing w:line="276" w:lineRule="auto"/>
              <w:rPr>
                <w:sz w:val="20"/>
                <w:szCs w:val="20"/>
              </w:rPr>
            </w:pPr>
            <w:r w:rsidRPr="0051768F">
              <w:rPr>
                <w:sz w:val="20"/>
                <w:szCs w:val="20"/>
              </w:rPr>
              <w:t>2</w:t>
            </w:r>
          </w:p>
        </w:tc>
        <w:tc>
          <w:tcPr>
            <w:tcW w:w="1476" w:type="dxa"/>
          </w:tcPr>
          <w:p w:rsidR="00EC4E63" w:rsidRPr="0051768F" w:rsidRDefault="00EC4E63" w:rsidP="00C95F03">
            <w:pPr>
              <w:widowControl w:val="0"/>
              <w:spacing w:line="276" w:lineRule="auto"/>
              <w:rPr>
                <w:sz w:val="20"/>
                <w:szCs w:val="20"/>
              </w:rPr>
            </w:pPr>
            <w:r w:rsidRPr="0051768F">
              <w:rPr>
                <w:sz w:val="20"/>
                <w:szCs w:val="20"/>
              </w:rPr>
              <w:t>2</w:t>
            </w:r>
          </w:p>
        </w:tc>
      </w:tr>
      <w:tr w:rsidR="00EC4E63" w:rsidRPr="00AC240B" w:rsidTr="00C95F03">
        <w:trPr>
          <w:trHeight w:val="777"/>
        </w:trPr>
        <w:tc>
          <w:tcPr>
            <w:tcW w:w="661" w:type="dxa"/>
          </w:tcPr>
          <w:p w:rsidR="00EC4E63" w:rsidRPr="0051768F" w:rsidRDefault="00EC4E63" w:rsidP="00C95F03">
            <w:pPr>
              <w:widowControl w:val="0"/>
              <w:spacing w:line="276" w:lineRule="auto"/>
              <w:rPr>
                <w:sz w:val="20"/>
                <w:szCs w:val="20"/>
              </w:rPr>
            </w:pPr>
            <w:r w:rsidRPr="0051768F">
              <w:rPr>
                <w:sz w:val="20"/>
                <w:szCs w:val="20"/>
              </w:rPr>
              <w:t>11</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XI</w:t>
            </w:r>
          </w:p>
        </w:tc>
        <w:tc>
          <w:tcPr>
            <w:tcW w:w="4872" w:type="dxa"/>
          </w:tcPr>
          <w:p w:rsidR="00EC4E63" w:rsidRPr="0051768F" w:rsidRDefault="00EC4E63" w:rsidP="00C10486">
            <w:pPr>
              <w:widowControl w:val="0"/>
              <w:spacing w:line="276" w:lineRule="auto"/>
              <w:rPr>
                <w:sz w:val="20"/>
                <w:szCs w:val="20"/>
              </w:rPr>
            </w:pPr>
            <w:r w:rsidRPr="0051768F">
              <w:rPr>
                <w:sz w:val="20"/>
                <w:szCs w:val="20"/>
              </w:rPr>
              <w:t>Человек в тисках экологического кризиса</w:t>
            </w:r>
          </w:p>
        </w:tc>
        <w:tc>
          <w:tcPr>
            <w:tcW w:w="1467" w:type="dxa"/>
          </w:tcPr>
          <w:p w:rsidR="00EC4E63" w:rsidRPr="0051768F" w:rsidRDefault="00EC4E63" w:rsidP="00C95F03">
            <w:pPr>
              <w:widowControl w:val="0"/>
              <w:spacing w:line="276" w:lineRule="auto"/>
              <w:rPr>
                <w:sz w:val="20"/>
                <w:szCs w:val="20"/>
              </w:rPr>
            </w:pPr>
            <w:r w:rsidRPr="0051768F">
              <w:rPr>
                <w:sz w:val="20"/>
                <w:szCs w:val="20"/>
              </w:rPr>
              <w:t>2</w:t>
            </w:r>
          </w:p>
        </w:tc>
        <w:tc>
          <w:tcPr>
            <w:tcW w:w="1476" w:type="dxa"/>
          </w:tcPr>
          <w:p w:rsidR="00EC4E63" w:rsidRPr="0051768F" w:rsidRDefault="00EC4E63" w:rsidP="00C95F03">
            <w:pPr>
              <w:widowControl w:val="0"/>
              <w:spacing w:line="276" w:lineRule="auto"/>
              <w:rPr>
                <w:sz w:val="20"/>
                <w:szCs w:val="20"/>
              </w:rPr>
            </w:pPr>
            <w:r w:rsidRPr="0051768F">
              <w:rPr>
                <w:sz w:val="20"/>
                <w:szCs w:val="20"/>
              </w:rPr>
              <w:t>2</w:t>
            </w:r>
          </w:p>
        </w:tc>
      </w:tr>
      <w:tr w:rsidR="00EC4E63" w:rsidRPr="00AC240B" w:rsidTr="00C95F03">
        <w:trPr>
          <w:trHeight w:val="533"/>
        </w:trPr>
        <w:tc>
          <w:tcPr>
            <w:tcW w:w="661" w:type="dxa"/>
          </w:tcPr>
          <w:p w:rsidR="00EC4E63" w:rsidRPr="0051768F" w:rsidRDefault="00EC4E63" w:rsidP="00C95F03">
            <w:pPr>
              <w:widowControl w:val="0"/>
              <w:spacing w:line="276" w:lineRule="auto"/>
              <w:rPr>
                <w:sz w:val="20"/>
                <w:szCs w:val="20"/>
              </w:rPr>
            </w:pPr>
            <w:r w:rsidRPr="0051768F">
              <w:rPr>
                <w:sz w:val="20"/>
                <w:szCs w:val="20"/>
              </w:rPr>
              <w:t>12</w:t>
            </w:r>
          </w:p>
        </w:tc>
        <w:tc>
          <w:tcPr>
            <w:tcW w:w="1729" w:type="dxa"/>
          </w:tcPr>
          <w:p w:rsidR="00EC4E63" w:rsidRPr="0051768F" w:rsidRDefault="00EC4E63" w:rsidP="00C95F03">
            <w:pPr>
              <w:widowControl w:val="0"/>
              <w:spacing w:line="276" w:lineRule="auto"/>
              <w:rPr>
                <w:sz w:val="20"/>
                <w:szCs w:val="20"/>
                <w:lang w:val="en-US"/>
              </w:rPr>
            </w:pPr>
            <w:r w:rsidRPr="0051768F">
              <w:rPr>
                <w:sz w:val="20"/>
                <w:szCs w:val="20"/>
                <w:lang w:val="en-US"/>
              </w:rPr>
              <w:t>XII</w:t>
            </w:r>
          </w:p>
        </w:tc>
        <w:tc>
          <w:tcPr>
            <w:tcW w:w="4872" w:type="dxa"/>
          </w:tcPr>
          <w:p w:rsidR="00EC4E63" w:rsidRPr="0051768F" w:rsidRDefault="00EC4E63" w:rsidP="000C2553">
            <w:pPr>
              <w:widowControl w:val="0"/>
              <w:spacing w:line="276" w:lineRule="auto"/>
              <w:rPr>
                <w:sz w:val="20"/>
                <w:szCs w:val="20"/>
              </w:rPr>
            </w:pPr>
            <w:r w:rsidRPr="0051768F">
              <w:rPr>
                <w:sz w:val="20"/>
                <w:szCs w:val="20"/>
              </w:rPr>
              <w:t>Проблемы нормы здоровья и болезн</w:t>
            </w:r>
            <w:r w:rsidR="000C2553" w:rsidRPr="0051768F">
              <w:rPr>
                <w:sz w:val="20"/>
                <w:szCs w:val="20"/>
              </w:rPr>
              <w:t>ь</w:t>
            </w:r>
          </w:p>
        </w:tc>
        <w:tc>
          <w:tcPr>
            <w:tcW w:w="1467" w:type="dxa"/>
          </w:tcPr>
          <w:p w:rsidR="00EC4E63" w:rsidRPr="0051768F" w:rsidRDefault="009D7EC9" w:rsidP="00C95F03">
            <w:pPr>
              <w:widowControl w:val="0"/>
              <w:spacing w:line="276" w:lineRule="auto"/>
              <w:rPr>
                <w:sz w:val="20"/>
                <w:szCs w:val="20"/>
              </w:rPr>
            </w:pPr>
            <w:r w:rsidRPr="0051768F">
              <w:rPr>
                <w:sz w:val="20"/>
                <w:szCs w:val="20"/>
              </w:rPr>
              <w:t>2</w:t>
            </w:r>
          </w:p>
        </w:tc>
        <w:tc>
          <w:tcPr>
            <w:tcW w:w="1476" w:type="dxa"/>
          </w:tcPr>
          <w:p w:rsidR="00EC4E63" w:rsidRPr="0051768F" w:rsidRDefault="0051768F" w:rsidP="00C95F03">
            <w:pPr>
              <w:widowControl w:val="0"/>
              <w:spacing w:line="276" w:lineRule="auto"/>
              <w:rPr>
                <w:sz w:val="20"/>
                <w:szCs w:val="20"/>
              </w:rPr>
            </w:pPr>
            <w:r w:rsidRPr="0051768F">
              <w:rPr>
                <w:sz w:val="20"/>
                <w:szCs w:val="20"/>
              </w:rPr>
              <w:t>1</w:t>
            </w:r>
          </w:p>
        </w:tc>
      </w:tr>
      <w:tr w:rsidR="00EC4E63" w:rsidRPr="00AC240B" w:rsidTr="00C95F03">
        <w:trPr>
          <w:trHeight w:val="698"/>
        </w:trPr>
        <w:tc>
          <w:tcPr>
            <w:tcW w:w="661" w:type="dxa"/>
          </w:tcPr>
          <w:p w:rsidR="00EC4E63" w:rsidRPr="0051768F" w:rsidRDefault="00EC4E63" w:rsidP="00C95F03">
            <w:pPr>
              <w:widowControl w:val="0"/>
              <w:spacing w:line="276" w:lineRule="auto"/>
              <w:rPr>
                <w:sz w:val="20"/>
                <w:szCs w:val="20"/>
              </w:rPr>
            </w:pPr>
            <w:r w:rsidRPr="0051768F">
              <w:rPr>
                <w:sz w:val="20"/>
                <w:szCs w:val="20"/>
              </w:rPr>
              <w:t>13.</w:t>
            </w:r>
          </w:p>
        </w:tc>
        <w:tc>
          <w:tcPr>
            <w:tcW w:w="1729" w:type="dxa"/>
          </w:tcPr>
          <w:p w:rsidR="00EC4E63" w:rsidRPr="0051768F" w:rsidRDefault="00EC4E63" w:rsidP="00C95F03">
            <w:pPr>
              <w:widowControl w:val="0"/>
              <w:spacing w:line="276" w:lineRule="auto"/>
              <w:rPr>
                <w:sz w:val="20"/>
                <w:szCs w:val="20"/>
              </w:rPr>
            </w:pPr>
            <w:r w:rsidRPr="0051768F">
              <w:rPr>
                <w:sz w:val="20"/>
                <w:szCs w:val="20"/>
                <w:lang w:val="en-US"/>
              </w:rPr>
              <w:t>XIII</w:t>
            </w:r>
          </w:p>
        </w:tc>
        <w:tc>
          <w:tcPr>
            <w:tcW w:w="4872" w:type="dxa"/>
          </w:tcPr>
          <w:p w:rsidR="00EC4E63" w:rsidRPr="0051768F" w:rsidRDefault="00EC4E63" w:rsidP="00C95F03">
            <w:pPr>
              <w:widowControl w:val="0"/>
              <w:spacing w:line="276" w:lineRule="auto"/>
              <w:rPr>
                <w:sz w:val="20"/>
                <w:szCs w:val="20"/>
              </w:rPr>
            </w:pPr>
            <w:r w:rsidRPr="0051768F">
              <w:rPr>
                <w:sz w:val="20"/>
                <w:szCs w:val="20"/>
              </w:rPr>
              <w:t>Роль информации и информационных технологий в современном мире</w:t>
            </w:r>
          </w:p>
        </w:tc>
        <w:tc>
          <w:tcPr>
            <w:tcW w:w="1467" w:type="dxa"/>
          </w:tcPr>
          <w:p w:rsidR="00EC4E63" w:rsidRPr="0051768F" w:rsidRDefault="00EC4E63" w:rsidP="00C95F03">
            <w:pPr>
              <w:widowControl w:val="0"/>
              <w:spacing w:line="276" w:lineRule="auto"/>
              <w:rPr>
                <w:sz w:val="20"/>
                <w:szCs w:val="20"/>
              </w:rPr>
            </w:pPr>
            <w:r w:rsidRPr="0051768F">
              <w:rPr>
                <w:sz w:val="20"/>
                <w:szCs w:val="20"/>
              </w:rPr>
              <w:t>2</w:t>
            </w:r>
          </w:p>
        </w:tc>
        <w:tc>
          <w:tcPr>
            <w:tcW w:w="1476" w:type="dxa"/>
          </w:tcPr>
          <w:p w:rsidR="00EC4E63" w:rsidRPr="0051768F" w:rsidRDefault="0051768F" w:rsidP="00C95F03">
            <w:pPr>
              <w:widowControl w:val="0"/>
              <w:spacing w:line="276" w:lineRule="auto"/>
              <w:rPr>
                <w:sz w:val="20"/>
                <w:szCs w:val="20"/>
              </w:rPr>
            </w:pPr>
            <w:r w:rsidRPr="0051768F">
              <w:rPr>
                <w:sz w:val="20"/>
                <w:szCs w:val="20"/>
              </w:rPr>
              <w:t>1</w:t>
            </w:r>
          </w:p>
        </w:tc>
      </w:tr>
      <w:tr w:rsidR="00565FE6" w:rsidTr="00443B12">
        <w:tblPrEx>
          <w:tblLook w:val="0000" w:firstRow="0" w:lastRow="0" w:firstColumn="0" w:lastColumn="0" w:noHBand="0" w:noVBand="0"/>
        </w:tblPrEx>
        <w:trPr>
          <w:trHeight w:val="726"/>
        </w:trPr>
        <w:tc>
          <w:tcPr>
            <w:tcW w:w="2390" w:type="dxa"/>
            <w:gridSpan w:val="2"/>
          </w:tcPr>
          <w:p w:rsidR="00565FE6" w:rsidRPr="0051768F" w:rsidRDefault="00565FE6">
            <w:pPr>
              <w:spacing w:after="200" w:line="276" w:lineRule="auto"/>
              <w:jc w:val="left"/>
              <w:rPr>
                <w:b/>
                <w:sz w:val="20"/>
                <w:szCs w:val="20"/>
              </w:rPr>
            </w:pPr>
            <w:r w:rsidRPr="0051768F">
              <w:rPr>
                <w:b/>
                <w:sz w:val="20"/>
                <w:szCs w:val="20"/>
              </w:rPr>
              <w:t>ВСЕГО</w:t>
            </w:r>
          </w:p>
        </w:tc>
        <w:tc>
          <w:tcPr>
            <w:tcW w:w="4872" w:type="dxa"/>
            <w:shd w:val="clear" w:color="auto" w:fill="auto"/>
          </w:tcPr>
          <w:p w:rsidR="00565FE6" w:rsidRPr="0051768F" w:rsidRDefault="00565FE6">
            <w:pPr>
              <w:spacing w:after="200" w:line="276" w:lineRule="auto"/>
              <w:jc w:val="left"/>
              <w:rPr>
                <w:b/>
                <w:sz w:val="20"/>
                <w:szCs w:val="20"/>
              </w:rPr>
            </w:pPr>
          </w:p>
        </w:tc>
        <w:tc>
          <w:tcPr>
            <w:tcW w:w="1467" w:type="dxa"/>
            <w:shd w:val="clear" w:color="auto" w:fill="auto"/>
          </w:tcPr>
          <w:p w:rsidR="00565FE6" w:rsidRPr="0051768F" w:rsidRDefault="00443B12">
            <w:pPr>
              <w:spacing w:after="200" w:line="276" w:lineRule="auto"/>
              <w:jc w:val="left"/>
              <w:rPr>
                <w:b/>
                <w:sz w:val="20"/>
                <w:szCs w:val="20"/>
              </w:rPr>
            </w:pPr>
            <w:r w:rsidRPr="0051768F">
              <w:rPr>
                <w:b/>
                <w:sz w:val="20"/>
                <w:szCs w:val="20"/>
              </w:rPr>
              <w:t>4</w:t>
            </w:r>
            <w:r w:rsidR="00565FE6" w:rsidRPr="0051768F">
              <w:rPr>
                <w:b/>
                <w:sz w:val="20"/>
                <w:szCs w:val="20"/>
              </w:rPr>
              <w:t>0</w:t>
            </w:r>
          </w:p>
        </w:tc>
        <w:tc>
          <w:tcPr>
            <w:tcW w:w="1476" w:type="dxa"/>
            <w:shd w:val="clear" w:color="auto" w:fill="auto"/>
          </w:tcPr>
          <w:p w:rsidR="00565FE6" w:rsidRPr="0051768F" w:rsidRDefault="00565FE6">
            <w:pPr>
              <w:spacing w:after="200" w:line="276" w:lineRule="auto"/>
              <w:jc w:val="left"/>
              <w:rPr>
                <w:b/>
                <w:sz w:val="20"/>
                <w:szCs w:val="20"/>
              </w:rPr>
            </w:pPr>
            <w:r w:rsidRPr="0051768F">
              <w:rPr>
                <w:b/>
                <w:sz w:val="20"/>
                <w:szCs w:val="20"/>
              </w:rPr>
              <w:t>24</w:t>
            </w:r>
          </w:p>
        </w:tc>
      </w:tr>
    </w:tbl>
    <w:p w:rsidR="00565FE6" w:rsidRDefault="00565FE6" w:rsidP="008D11D6">
      <w:pPr>
        <w:widowControl w:val="0"/>
        <w:spacing w:line="276" w:lineRule="auto"/>
        <w:rPr>
          <w:b/>
        </w:rPr>
      </w:pPr>
    </w:p>
    <w:p w:rsidR="00EC4E63" w:rsidRPr="00C4501E" w:rsidRDefault="00565FE6" w:rsidP="008D11D6">
      <w:pPr>
        <w:widowControl w:val="0"/>
        <w:spacing w:line="276" w:lineRule="auto"/>
        <w:rPr>
          <w:b/>
        </w:rPr>
      </w:pPr>
      <w:r>
        <w:rPr>
          <w:b/>
        </w:rPr>
        <w:t xml:space="preserve">                          </w:t>
      </w:r>
      <w:r w:rsidR="00443B12">
        <w:rPr>
          <w:b/>
        </w:rPr>
        <w:t xml:space="preserve">       </w:t>
      </w:r>
      <w:r w:rsidR="00EC4E63" w:rsidRPr="00315FF6">
        <w:rPr>
          <w:b/>
        </w:rPr>
        <w:t>5</w:t>
      </w:r>
      <w:r w:rsidR="00EC4E63">
        <w:rPr>
          <w:b/>
        </w:rPr>
        <w:t xml:space="preserve"> СОДЕРЖАНИЕ ПРОГРАММЫ</w:t>
      </w:r>
    </w:p>
    <w:p w:rsidR="00EC4E63" w:rsidRDefault="00EC4E63" w:rsidP="008D11D6">
      <w:pPr>
        <w:widowControl w:val="0"/>
        <w:spacing w:line="276" w:lineRule="auto"/>
        <w:rPr>
          <w:b/>
        </w:rPr>
      </w:pPr>
      <w:r w:rsidRPr="00C4501E">
        <w:rPr>
          <w:b/>
        </w:rPr>
        <w:t>Раздел №1</w:t>
      </w:r>
    </w:p>
    <w:p w:rsidR="00EC4E63" w:rsidRDefault="00524B4B" w:rsidP="008D11D6">
      <w:pPr>
        <w:widowControl w:val="0"/>
        <w:spacing w:line="276" w:lineRule="auto"/>
        <w:rPr>
          <w:b/>
        </w:rPr>
      </w:pPr>
      <w:r>
        <w:rPr>
          <w:b/>
        </w:rPr>
        <w:t xml:space="preserve">                                 </w:t>
      </w:r>
      <w:r w:rsidR="00EC4E63">
        <w:rPr>
          <w:b/>
        </w:rPr>
        <w:t>Наука как социальный феномен</w:t>
      </w:r>
    </w:p>
    <w:p w:rsidR="00EC4E63" w:rsidRDefault="00EC4E63" w:rsidP="008D11D6">
      <w:pPr>
        <w:widowControl w:val="0"/>
        <w:spacing w:line="276" w:lineRule="auto"/>
        <w:ind w:firstLine="540"/>
      </w:pPr>
      <w:r>
        <w:t xml:space="preserve">Наука </w:t>
      </w:r>
      <w:r w:rsidRPr="004B4EA5">
        <w:t xml:space="preserve">- </w:t>
      </w:r>
      <w:r>
        <w:t xml:space="preserve">одна из исторических форм познания мира. Этапы становления науки в необходимый вид социально востребованной деятельности. Отличие научного познания </w:t>
      </w:r>
      <w:proofErr w:type="gramStart"/>
      <w:r>
        <w:t>от</w:t>
      </w:r>
      <w:proofErr w:type="gramEnd"/>
      <w:r>
        <w:t xml:space="preserve">: донаучного, околонаучного и </w:t>
      </w:r>
      <w:proofErr w:type="spellStart"/>
      <w:r>
        <w:t>паранаучного</w:t>
      </w:r>
      <w:proofErr w:type="spellEnd"/>
      <w:r>
        <w:t xml:space="preserve">. </w:t>
      </w:r>
      <w:r>
        <w:tab/>
        <w:t>Аспекты бытия науки: познавательная деятельность, социальный институт, форма культуры. Особые черты науки: универсальность, фрагментарность</w:t>
      </w:r>
      <w:proofErr w:type="gramStart"/>
      <w:r>
        <w:t>,о</w:t>
      </w:r>
      <w:proofErr w:type="gramEnd"/>
      <w:r>
        <w:t xml:space="preserve">бщезначимость,безличность,системность,незавершенность, преемственность, критичность, достоверность, </w:t>
      </w:r>
      <w:proofErr w:type="spellStart"/>
      <w:r>
        <w:t>внеморальность</w:t>
      </w:r>
      <w:proofErr w:type="spellEnd"/>
      <w:r>
        <w:t xml:space="preserve">, рациональность. Функции науки в обществе: мировоззренческая, </w:t>
      </w:r>
      <w:r>
        <w:lastRenderedPageBreak/>
        <w:t>производительная, социальная</w:t>
      </w:r>
      <w:r w:rsidR="00565FE6">
        <w:t>.</w:t>
      </w:r>
      <w:r>
        <w:tab/>
        <w:t xml:space="preserve">Наука как профессиональная деятельность. Возникновение дисциплинарно организованной науки. Нелинейность развития научного знания. Эмпирический и теоретический уровни научного знания. Их различие: по предмету, формам и методам, результатам. Динамические и статистические законы. Классификация </w:t>
      </w:r>
      <w:proofErr w:type="spellStart"/>
      <w:r>
        <w:t>наук</w:t>
      </w:r>
      <w:proofErr w:type="gramStart"/>
      <w:r>
        <w:t>.Н</w:t>
      </w:r>
      <w:proofErr w:type="gramEnd"/>
      <w:r>
        <w:t>аучная</w:t>
      </w:r>
      <w:proofErr w:type="spellEnd"/>
      <w:r>
        <w:t xml:space="preserve"> картина мира, ее исторические формы и функциональное назначение.</w:t>
      </w:r>
      <w:r>
        <w:tab/>
        <w:t xml:space="preserve">Научные традиции и научные революции. Типы научной рациональности: </w:t>
      </w:r>
      <w:proofErr w:type="gramStart"/>
      <w:r>
        <w:t>классическая</w:t>
      </w:r>
      <w:proofErr w:type="gramEnd"/>
      <w:r>
        <w:t xml:space="preserve">, неклассическая, </w:t>
      </w:r>
      <w:proofErr w:type="spellStart"/>
      <w:r>
        <w:t>постнеклассическая</w:t>
      </w:r>
      <w:proofErr w:type="spellEnd"/>
      <w:r>
        <w:t xml:space="preserve">. Историческое развитие институциональных форм естественнонаучной деятельности. Научные сообщества, их исторические типы, научные школы. Способы трансляции научного знания. Интернет как информационно </w:t>
      </w:r>
      <w:proofErr w:type="gramStart"/>
      <w:r>
        <w:t>-к</w:t>
      </w:r>
      <w:proofErr w:type="gramEnd"/>
      <w:r>
        <w:t xml:space="preserve">оммуникативная среда науки </w:t>
      </w:r>
      <w:r>
        <w:rPr>
          <w:lang w:val="en-US"/>
        </w:rPr>
        <w:t>XXI</w:t>
      </w:r>
      <w:r>
        <w:t>в., глобальная среда непрерывного образования. Концепция информационной безопасности.</w:t>
      </w:r>
    </w:p>
    <w:p w:rsidR="00EC4E63" w:rsidRDefault="00EC4E63" w:rsidP="008D11D6">
      <w:pPr>
        <w:widowControl w:val="0"/>
        <w:spacing w:line="276" w:lineRule="auto"/>
        <w:ind w:firstLine="540"/>
      </w:pPr>
      <w:r>
        <w:tab/>
        <w:t xml:space="preserve"> Наука и экономика, наука и власть, наука и политика. Проблема закрытости и секретности некоторых</w:t>
      </w:r>
      <w:r w:rsidRPr="004B4EA5">
        <w:t xml:space="preserve"> </w:t>
      </w:r>
      <w:r>
        <w:t xml:space="preserve"> научных исследований. Развитие науки под влиянием новых парадигм. Проблема включения новых теоретических представлений в естественные науки. Государственное регулирование развития науки.</w:t>
      </w:r>
    </w:p>
    <w:p w:rsidR="00EC4E63" w:rsidRPr="00BC15FF" w:rsidRDefault="00EC4E63" w:rsidP="008D11D6">
      <w:pPr>
        <w:widowControl w:val="0"/>
        <w:spacing w:line="276" w:lineRule="auto"/>
        <w:outlineLvl w:val="0"/>
        <w:rPr>
          <w:b/>
        </w:rPr>
      </w:pPr>
      <w:r w:rsidRPr="00BC15FF">
        <w:rPr>
          <w:b/>
        </w:rPr>
        <w:t>Раздел №2</w:t>
      </w:r>
    </w:p>
    <w:p w:rsidR="00EC4E63" w:rsidRPr="00F67BD4" w:rsidRDefault="00565FE6" w:rsidP="008D11D6">
      <w:pPr>
        <w:widowControl w:val="0"/>
        <w:spacing w:line="276" w:lineRule="auto"/>
        <w:outlineLvl w:val="0"/>
      </w:pPr>
      <w:r>
        <w:rPr>
          <w:b/>
        </w:rPr>
        <w:t xml:space="preserve">                    </w:t>
      </w:r>
      <w:r w:rsidR="000C2553">
        <w:rPr>
          <w:b/>
        </w:rPr>
        <w:t xml:space="preserve">              </w:t>
      </w:r>
      <w:r w:rsidR="00EC4E63" w:rsidRPr="00BC15FF">
        <w:rPr>
          <w:b/>
        </w:rPr>
        <w:t xml:space="preserve">Естествознание </w:t>
      </w:r>
      <w:r w:rsidR="000C2553">
        <w:rPr>
          <w:b/>
        </w:rPr>
        <w:t xml:space="preserve"> в системе наук</w:t>
      </w:r>
    </w:p>
    <w:p w:rsidR="00EC4E63" w:rsidRDefault="00EC4E63" w:rsidP="008D11D6">
      <w:pPr>
        <w:widowControl w:val="0"/>
        <w:spacing w:line="276" w:lineRule="auto"/>
        <w:ind w:firstLine="540"/>
      </w:pPr>
      <w:r>
        <w:t xml:space="preserve">Этапы выделения наук о природе </w:t>
      </w:r>
      <w:r w:rsidRPr="009B674F">
        <w:t xml:space="preserve"> </w:t>
      </w:r>
      <w:r>
        <w:t>и исследование закономерностей их интеграции в систему естественнонаучного знания. Естествознание как онтология природы, как форма обобщенных представлений о ее свойствах и закономерностях явления.</w:t>
      </w:r>
      <w:r>
        <w:tab/>
        <w:t xml:space="preserve">Предмет естествознания, его основной принцип. Естественнонаучное знание как эталон научной объективности. Естественнонаучная картина мира. Классификация </w:t>
      </w:r>
      <w:r w:rsidR="00565FE6">
        <w:t>е</w:t>
      </w:r>
      <w:r>
        <w:t xml:space="preserve">стественнонаучных дисциплин – науки о космосе; науки о Земле, науки о живом и природе человека. </w:t>
      </w:r>
      <w:r>
        <w:tab/>
        <w:t>Диалектика связи и различия между естествознанием и гуманитарными, социальными, техническими науками. Фундаментальные и прикладные сферы естественнонаучного  знания. Дифференциация и интеграция  наук. Комплексные науки. Физика – как методологическая основа естествознания.</w:t>
      </w:r>
      <w:r w:rsidR="00565FE6">
        <w:t xml:space="preserve"> </w:t>
      </w:r>
      <w:r>
        <w:t xml:space="preserve">Применение математических методов в естественных науках. Математика как язык физики. Математические модели и поле их применения в естественных науках. Трудности достижения объективно-истинного знания. </w:t>
      </w:r>
    </w:p>
    <w:p w:rsidR="00EC4E63" w:rsidRDefault="00EC4E63" w:rsidP="008D11D6">
      <w:pPr>
        <w:widowControl w:val="0"/>
        <w:spacing w:line="276" w:lineRule="auto"/>
        <w:ind w:firstLine="540"/>
      </w:pPr>
      <w:r>
        <w:t xml:space="preserve">Уровни естественнонаучного познания. Классификация  методов познания: </w:t>
      </w:r>
      <w:r w:rsidRPr="006260D9">
        <w:rPr>
          <w:u w:val="single"/>
        </w:rPr>
        <w:t>эмпирически</w:t>
      </w:r>
      <w:proofErr w:type="gramStart"/>
      <w:r w:rsidRPr="006260D9">
        <w:rPr>
          <w:u w:val="single"/>
        </w:rPr>
        <w:t>е</w:t>
      </w:r>
      <w:r>
        <w:rPr>
          <w:u w:val="single"/>
        </w:rPr>
        <w:t>-</w:t>
      </w:r>
      <w:proofErr w:type="gramEnd"/>
      <w:r>
        <w:t xml:space="preserve"> наблюдение,  описание, измерение, эксперимент и т.д.; </w:t>
      </w:r>
      <w:r w:rsidRPr="006260D9">
        <w:rPr>
          <w:u w:val="single"/>
        </w:rPr>
        <w:t>теоретические</w:t>
      </w:r>
      <w:r>
        <w:rPr>
          <w:u w:val="single"/>
        </w:rPr>
        <w:t>-</w:t>
      </w:r>
      <w:r>
        <w:t xml:space="preserve"> формализация,  аксиоматизация, гипотетико-дедуктивный метод и т.д.. Статистические и динамические методы, области </w:t>
      </w:r>
      <w:r>
        <w:lastRenderedPageBreak/>
        <w:t>их применения, проблема приборов и присутствия наблюдателя. Эволюционные и революционные периоды в развитии естествознания. Научные революции как следствие изменения способа познания</w:t>
      </w:r>
      <w:proofErr w:type="gramStart"/>
      <w:r>
        <w:t>.</w:t>
      </w:r>
      <w:proofErr w:type="gramEnd"/>
      <w:r>
        <w:t xml:space="preserve"> </w:t>
      </w:r>
      <w:proofErr w:type="gramStart"/>
      <w:r>
        <w:t>с</w:t>
      </w:r>
      <w:proofErr w:type="gramEnd"/>
      <w:r>
        <w:t xml:space="preserve">истемы методологических установок, парадигм науки. </w:t>
      </w:r>
    </w:p>
    <w:p w:rsidR="00EC4E63" w:rsidRDefault="00EC4E63" w:rsidP="008D11D6">
      <w:pPr>
        <w:widowControl w:val="0"/>
        <w:spacing w:line="276" w:lineRule="auto"/>
        <w:ind w:firstLine="540"/>
      </w:pPr>
    </w:p>
    <w:p w:rsidR="00EC4E63" w:rsidRDefault="00EC4E63" w:rsidP="008D11D6">
      <w:pPr>
        <w:widowControl w:val="0"/>
        <w:spacing w:line="276" w:lineRule="auto"/>
        <w:outlineLvl w:val="0"/>
        <w:rPr>
          <w:b/>
        </w:rPr>
      </w:pPr>
      <w:r w:rsidRPr="00BC15FF">
        <w:rPr>
          <w:b/>
        </w:rPr>
        <w:t>Раздел №3</w:t>
      </w:r>
    </w:p>
    <w:p w:rsidR="00EC4E63" w:rsidRDefault="00EC4E63" w:rsidP="00565FE6">
      <w:pPr>
        <w:widowControl w:val="0"/>
        <w:spacing w:line="276" w:lineRule="auto"/>
        <w:outlineLvl w:val="0"/>
      </w:pPr>
      <w:r w:rsidRPr="00BC15FF">
        <w:rPr>
          <w:b/>
        </w:rPr>
        <w:t>Исторические периоды развития естествознани</w:t>
      </w:r>
      <w:proofErr w:type="gramStart"/>
      <w:r w:rsidRPr="00BC15FF">
        <w:rPr>
          <w:b/>
        </w:rPr>
        <w:t>я(</w:t>
      </w:r>
      <w:proofErr w:type="gramEnd"/>
      <w:r w:rsidRPr="00BC15FF">
        <w:rPr>
          <w:b/>
        </w:rPr>
        <w:t>древность-античность-средневековь</w:t>
      </w:r>
      <w:r w:rsidR="000C2553">
        <w:rPr>
          <w:b/>
        </w:rPr>
        <w:t>е, Новое время</w:t>
      </w:r>
      <w:r w:rsidRPr="00BC15FF">
        <w:rPr>
          <w:b/>
        </w:rPr>
        <w:t>).</w:t>
      </w:r>
    </w:p>
    <w:p w:rsidR="00EC4E63" w:rsidRPr="00BC15FF" w:rsidRDefault="00565FE6" w:rsidP="008D11D6">
      <w:pPr>
        <w:widowControl w:val="0"/>
        <w:spacing w:line="276" w:lineRule="auto"/>
        <w:outlineLvl w:val="0"/>
        <w:rPr>
          <w:b/>
        </w:rPr>
      </w:pPr>
      <w:r>
        <w:rPr>
          <w:b/>
        </w:rPr>
        <w:t xml:space="preserve">                                      </w:t>
      </w:r>
      <w:r w:rsidR="00EC4E63" w:rsidRPr="00BC15FF">
        <w:rPr>
          <w:b/>
        </w:rPr>
        <w:t>Древние цивилизации.</w:t>
      </w:r>
    </w:p>
    <w:p w:rsidR="00EC4E63" w:rsidRDefault="00EC4E63" w:rsidP="008D11D6">
      <w:pPr>
        <w:widowControl w:val="0"/>
        <w:spacing w:line="276" w:lineRule="auto"/>
        <w:ind w:firstLine="540"/>
      </w:pPr>
      <w:r>
        <w:t xml:space="preserve">Освоение земель, развитие земледелия, </w:t>
      </w:r>
      <w:r w:rsidRPr="001905DA">
        <w:t>м</w:t>
      </w:r>
      <w:r>
        <w:t>е</w:t>
      </w:r>
      <w:r w:rsidRPr="001905DA">
        <w:t>лиорации</w:t>
      </w:r>
      <w:r>
        <w:t>,</w:t>
      </w:r>
      <w:r w:rsidRPr="001905DA">
        <w:t xml:space="preserve"> </w:t>
      </w:r>
      <w:r>
        <w:t xml:space="preserve">скотоводства Сущность неолитической революции. </w:t>
      </w:r>
      <w:r>
        <w:tab/>
        <w:t xml:space="preserve">Развитие строительных навыков, ремесла,  Начало изготовления железных изделий, ковки самородков меди, бронзы. </w:t>
      </w:r>
      <w:r>
        <w:tab/>
        <w:t>Возникновение письменности и отражение в письменных источниках географических, биологических, математических, медицинских, химических знаний. Совершенствование традиций врачевания средствами растительного, минерального и животного происхождения, зарождение массажа, иглотерапии.</w:t>
      </w:r>
      <w:r w:rsidR="00E90021">
        <w:t xml:space="preserve"> </w:t>
      </w:r>
      <w:r>
        <w:t>Накопление знаний о веществе. Зарождение химии как знания о веществе – субстанции, практической ремесленной химии – металлургии, стеклоделия, керамики, крашения, аптекарского дела. Развитие астрономии и астрологии. Создание диагональных календарей, сооружение обсерваторий и  создание инструментов для исследования Солнца</w:t>
      </w:r>
      <w:r w:rsidR="00E90021">
        <w:t xml:space="preserve"> </w:t>
      </w:r>
      <w:r>
        <w:t xml:space="preserve">- </w:t>
      </w:r>
      <w:r w:rsidRPr="00F36030">
        <w:t>до</w:t>
      </w:r>
      <w:r>
        <w:t>ль</w:t>
      </w:r>
      <w:r w:rsidRPr="00F36030">
        <w:t>м</w:t>
      </w:r>
      <w:r>
        <w:t>е</w:t>
      </w:r>
      <w:r w:rsidRPr="00F36030">
        <w:t>ны, кромлехи</w:t>
      </w:r>
      <w:r>
        <w:t xml:space="preserve">, Луны, изучения звезд и связанных с ними региональных событий (разлив рек, сезоны дождей, песчаные бури, сбор урожая). </w:t>
      </w:r>
      <w:r>
        <w:tab/>
        <w:t>Создание теории движения Луны и планет (Древний Вавилон). Ученая деятельность А</w:t>
      </w:r>
      <w:r w:rsidRPr="00F36030">
        <w:t>бу</w:t>
      </w:r>
      <w:r>
        <w:t xml:space="preserve"> </w:t>
      </w:r>
      <w:r w:rsidR="00E90021" w:rsidRPr="00F36030">
        <w:t>- Р</w:t>
      </w:r>
      <w:r w:rsidRPr="00F36030">
        <w:t>иману.</w:t>
      </w:r>
      <w:r>
        <w:t xml:space="preserve"> Овладение решением линейных уравнений с одним неизвестным</w:t>
      </w:r>
      <w:r w:rsidRPr="004F02CD">
        <w:t xml:space="preserve"> </w:t>
      </w:r>
      <w:r>
        <w:t xml:space="preserve"> Счет набором единиц до десяти тысяч. Появление геометрических абстракций: прямой линии, угла, объема. Изобретение операции умножения (Месопотамия), процентных расчетов, составления таблиц вычислений. Зарождение тригонометрии и математического доказательства.</w:t>
      </w:r>
    </w:p>
    <w:p w:rsidR="00EC4E63" w:rsidRPr="00BC15FF" w:rsidRDefault="00E90021" w:rsidP="008D11D6">
      <w:pPr>
        <w:widowControl w:val="0"/>
        <w:spacing w:line="276" w:lineRule="auto"/>
        <w:outlineLvl w:val="0"/>
        <w:rPr>
          <w:b/>
        </w:rPr>
      </w:pPr>
      <w:r>
        <w:rPr>
          <w:b/>
        </w:rPr>
        <w:t xml:space="preserve">                                    </w:t>
      </w:r>
      <w:r w:rsidR="00EC4E63" w:rsidRPr="00BC15FF">
        <w:rPr>
          <w:b/>
        </w:rPr>
        <w:t>Античная цивилизация.</w:t>
      </w:r>
    </w:p>
    <w:p w:rsidR="00EC4E63" w:rsidRDefault="00EC4E63" w:rsidP="008D11D6">
      <w:pPr>
        <w:widowControl w:val="0"/>
        <w:spacing w:line="276" w:lineRule="auto"/>
        <w:ind w:firstLine="540"/>
      </w:pPr>
      <w:r>
        <w:t>Особенности географических условий</w:t>
      </w:r>
      <w:r w:rsidRPr="0031363F">
        <w:t xml:space="preserve"> </w:t>
      </w:r>
      <w:r>
        <w:t xml:space="preserve">среды расселения, хозяйственной деятельности </w:t>
      </w:r>
      <w:proofErr w:type="spellStart"/>
      <w:r>
        <w:t>протогреческих</w:t>
      </w:r>
      <w:proofErr w:type="spellEnd"/>
      <w:r>
        <w:t xml:space="preserve"> и </w:t>
      </w:r>
      <w:proofErr w:type="spellStart"/>
      <w:r>
        <w:t>раннегреческих</w:t>
      </w:r>
      <w:proofErr w:type="spellEnd"/>
      <w:r>
        <w:t xml:space="preserve"> племен эпохи бронзы.  Технические достижения </w:t>
      </w:r>
      <w:r w:rsidRPr="00F36030">
        <w:t>крито-минойской</w:t>
      </w:r>
      <w:r>
        <w:t xml:space="preserve"> цивилизаци</w:t>
      </w:r>
      <w:proofErr w:type="gramStart"/>
      <w:r>
        <w:t>и–</w:t>
      </w:r>
      <w:proofErr w:type="gramEnd"/>
      <w:r>
        <w:t xml:space="preserve"> овладение плавкой железа,  обработкой и огранкой камней. Роль рабского труда в появлении избытка товаров, зарождении торговли, обмена товарами, свободного времени для духовной деятельности: занятий наукой, философией и т.п. </w:t>
      </w:r>
      <w:r>
        <w:tab/>
        <w:t>Образование полисов, сосредоточение духовной и ремесленной жизни в городах</w:t>
      </w:r>
      <w:proofErr w:type="gramStart"/>
      <w:r>
        <w:t>.</w:t>
      </w:r>
      <w:proofErr w:type="gramEnd"/>
      <w:r>
        <w:t xml:space="preserve"> </w:t>
      </w:r>
      <w:proofErr w:type="gramStart"/>
      <w:r>
        <w:t>с</w:t>
      </w:r>
      <w:proofErr w:type="gramEnd"/>
      <w:r>
        <w:t xml:space="preserve">оздание библиотек, художественных мастерских, научных </w:t>
      </w:r>
      <w:r>
        <w:lastRenderedPageBreak/>
        <w:t>школы. Появление установки на выявление естественных причин различных явлений, доказательности суждений о явлениях природы. Философские школы</w:t>
      </w:r>
      <w:proofErr w:type="gramStart"/>
      <w:r>
        <w:t>.</w:t>
      </w:r>
      <w:proofErr w:type="gramEnd"/>
      <w:r>
        <w:t xml:space="preserve"> </w:t>
      </w:r>
      <w:proofErr w:type="gramStart"/>
      <w:r>
        <w:t>о</w:t>
      </w:r>
      <w:proofErr w:type="gramEnd"/>
      <w:r>
        <w:t xml:space="preserve">сновные  принципы их  мировоззренческих исканий. Творчество Фалеса, Анаксимандра, Эмпедокла, Анаксимена и т.д. Развитие представлений о происхождении человека и живого. </w:t>
      </w:r>
      <w:proofErr w:type="spellStart"/>
      <w:r>
        <w:t>Книдская</w:t>
      </w:r>
      <w:proofErr w:type="spellEnd"/>
      <w:r>
        <w:t xml:space="preserve"> и </w:t>
      </w:r>
      <w:proofErr w:type="spellStart"/>
      <w:r>
        <w:t>Косская</w:t>
      </w:r>
      <w:proofErr w:type="spellEnd"/>
      <w:r>
        <w:t xml:space="preserve"> школы.  Появление трех естественнонаучных программ познания мира.</w:t>
      </w:r>
    </w:p>
    <w:p w:rsidR="00EC4E63" w:rsidRPr="00BC15FF" w:rsidRDefault="00E90021" w:rsidP="008D11D6">
      <w:pPr>
        <w:widowControl w:val="0"/>
        <w:spacing w:line="276" w:lineRule="auto"/>
        <w:outlineLvl w:val="0"/>
        <w:rPr>
          <w:b/>
        </w:rPr>
      </w:pPr>
      <w:r>
        <w:rPr>
          <w:b/>
        </w:rPr>
        <w:t xml:space="preserve">                               </w:t>
      </w:r>
      <w:r w:rsidR="00EC4E63" w:rsidRPr="00BC15FF">
        <w:rPr>
          <w:b/>
        </w:rPr>
        <w:t>Математическая программа.</w:t>
      </w:r>
    </w:p>
    <w:p w:rsidR="00EC4E63" w:rsidRDefault="00EC4E63" w:rsidP="008D11D6">
      <w:pPr>
        <w:widowControl w:val="0"/>
        <w:spacing w:line="276" w:lineRule="auto"/>
        <w:ind w:firstLine="540"/>
      </w:pPr>
      <w:r>
        <w:t>«Все есть число» (Пифагор). Вещи и явления природы в сущности своей скрывают числа и их отношения. Основа мира – отношения стихий: воды, воздуха, огня, земли,  состоящих из мельчайших частиц – правильных многоугольников</w:t>
      </w:r>
      <w:r w:rsidRPr="000202EE">
        <w:t xml:space="preserve"> </w:t>
      </w:r>
      <w:r>
        <w:t xml:space="preserve">Геоцентризм космографии Платона. </w:t>
      </w:r>
      <w:proofErr w:type="spellStart"/>
      <w:r>
        <w:t>Филолай</w:t>
      </w:r>
      <w:proofErr w:type="spellEnd"/>
      <w:r>
        <w:t xml:space="preserve"> и его идея о </w:t>
      </w:r>
      <w:proofErr w:type="spellStart"/>
      <w:r w:rsidRPr="00FE5132">
        <w:t>пирроцентрическо</w:t>
      </w:r>
      <w:r>
        <w:t>м</w:t>
      </w:r>
      <w:proofErr w:type="spellEnd"/>
      <w:r>
        <w:t xml:space="preserve"> устройстве мира, Аристарх Самосский  и догадки о вращении Земли вокруг Солнца</w:t>
      </w:r>
      <w:proofErr w:type="gramStart"/>
      <w:r>
        <w:t>..</w:t>
      </w:r>
      <w:r w:rsidRPr="0049616B">
        <w:t xml:space="preserve"> </w:t>
      </w:r>
      <w:proofErr w:type="gramEnd"/>
      <w:r w:rsidRPr="0049616B">
        <w:t>Привлечение внимания к развитию методов количественного анализа и использованию матема</w:t>
      </w:r>
      <w:r>
        <w:t>тики в научном познании природы.</w:t>
      </w:r>
    </w:p>
    <w:p w:rsidR="00EC4E63" w:rsidRPr="00BC15FF" w:rsidRDefault="00524B4B" w:rsidP="008D11D6">
      <w:pPr>
        <w:widowControl w:val="0"/>
        <w:spacing w:line="276" w:lineRule="auto"/>
        <w:outlineLvl w:val="0"/>
        <w:rPr>
          <w:b/>
        </w:rPr>
      </w:pPr>
      <w:r>
        <w:rPr>
          <w:b/>
        </w:rPr>
        <w:t xml:space="preserve">                         </w:t>
      </w:r>
      <w:r w:rsidR="00EC4E63" w:rsidRPr="00BC15FF">
        <w:rPr>
          <w:b/>
        </w:rPr>
        <w:t>Физическая или континуал</w:t>
      </w:r>
      <w:r w:rsidR="00EC4E63">
        <w:rPr>
          <w:b/>
        </w:rPr>
        <w:t>ьн</w:t>
      </w:r>
      <w:r w:rsidR="00EC4E63" w:rsidRPr="00BC15FF">
        <w:rPr>
          <w:b/>
        </w:rPr>
        <w:t>ая программа.</w:t>
      </w:r>
    </w:p>
    <w:p w:rsidR="00EC4E63" w:rsidRDefault="00EC4E63" w:rsidP="008D11D6">
      <w:pPr>
        <w:widowControl w:val="0"/>
        <w:spacing w:line="276" w:lineRule="auto"/>
        <w:ind w:firstLine="540"/>
      </w:pPr>
      <w:r>
        <w:t>Отрицание вакуума, субстанция - материя непрерывно заполняет весь мир Космоса и в нем совершаются круговые и иные ее движения (Аристотель).</w:t>
      </w:r>
      <w:r>
        <w:tab/>
        <w:t xml:space="preserve"> Мир – вращающийся Космос. Субстанция беспредельно делима (Анаксагор) и в различных сочетаниях образует многообразие мира. Круговращение Космоса как движение в некоторой области пространства-времени под действием </w:t>
      </w:r>
      <w:proofErr w:type="spellStart"/>
      <w:r w:rsidRPr="00FE5132">
        <w:t>Нуса</w:t>
      </w:r>
      <w:proofErr w:type="spellEnd"/>
      <w:r>
        <w:t>. Закон как необходимость явления сущности природы</w:t>
      </w:r>
      <w:proofErr w:type="gramStart"/>
      <w:r>
        <w:t xml:space="preserve">.. </w:t>
      </w:r>
      <w:proofErr w:type="gramEnd"/>
      <w:r>
        <w:t xml:space="preserve">Виды движения – естественное, насильственное, идеальное. </w:t>
      </w:r>
      <w:r>
        <w:tab/>
        <w:t>Введение Аристотелем понятия «физика». Задача физики по Аристотелю: поиск начал и причин, познание сущности, которая имеет причину движения и покоя в себе самой. Физика (по Аристотелю) основана на наблюдениях и логических доказательствах.</w:t>
      </w:r>
    </w:p>
    <w:p w:rsidR="00EC4E63" w:rsidRPr="00BC15FF" w:rsidRDefault="00524B4B" w:rsidP="008D11D6">
      <w:pPr>
        <w:widowControl w:val="0"/>
        <w:spacing w:line="276" w:lineRule="auto"/>
        <w:outlineLvl w:val="0"/>
        <w:rPr>
          <w:b/>
        </w:rPr>
      </w:pPr>
      <w:r>
        <w:rPr>
          <w:b/>
        </w:rPr>
        <w:t xml:space="preserve">                                </w:t>
      </w:r>
      <w:r w:rsidR="00EC4E63" w:rsidRPr="00BC15FF">
        <w:rPr>
          <w:b/>
        </w:rPr>
        <w:t>Атомистическая концепция мира.</w:t>
      </w:r>
    </w:p>
    <w:p w:rsidR="00EC4E63" w:rsidRPr="0049616B" w:rsidRDefault="00EC4E63" w:rsidP="008D11D6">
      <w:pPr>
        <w:widowControl w:val="0"/>
        <w:spacing w:line="276" w:lineRule="auto"/>
        <w:ind w:firstLine="540"/>
      </w:pPr>
      <w:r>
        <w:t xml:space="preserve">Основатели теории – </w:t>
      </w:r>
      <w:proofErr w:type="spellStart"/>
      <w:r w:rsidRPr="00FE5132">
        <w:t>Левкипп</w:t>
      </w:r>
      <w:proofErr w:type="spellEnd"/>
      <w:r w:rsidRPr="00FE5132">
        <w:t xml:space="preserve"> </w:t>
      </w:r>
      <w:r>
        <w:t xml:space="preserve">и </w:t>
      </w:r>
      <w:proofErr w:type="spellStart"/>
      <w:r>
        <w:t>Демокрит</w:t>
      </w:r>
      <w:proofErr w:type="spellEnd"/>
      <w:r>
        <w:t>. Два начала мира – небытие (пустота) и бытие (атомы). Пустота безгранична – нет верха, низа, центра. Движение атомов в пустоте, их столкновение образует многообразие вещей и явлений мира. Конкретизация Эпикуром учения об атомах и их физических характеристик. Случайность (по Эпикуру) носит объективный характер, она лежит в природе самих вещей. Случайность проявляется не от незнания, а в силу спонтанных отклонений в движении атомов.</w:t>
      </w:r>
    </w:p>
    <w:p w:rsidR="00EC4E63" w:rsidRPr="00BC15FF" w:rsidRDefault="00524B4B" w:rsidP="008D11D6">
      <w:pPr>
        <w:widowControl w:val="0"/>
        <w:spacing w:line="276" w:lineRule="auto"/>
        <w:outlineLvl w:val="0"/>
        <w:rPr>
          <w:b/>
        </w:rPr>
      </w:pPr>
      <w:r>
        <w:rPr>
          <w:b/>
        </w:rPr>
        <w:t xml:space="preserve">                           </w:t>
      </w:r>
      <w:r w:rsidR="00EC4E63" w:rsidRPr="00BC15FF">
        <w:rPr>
          <w:b/>
        </w:rPr>
        <w:t>Естествознание в эпоху Средних веков.</w:t>
      </w:r>
    </w:p>
    <w:p w:rsidR="00EC4E63" w:rsidRPr="004961B1" w:rsidRDefault="00EC4E63" w:rsidP="008D11D6">
      <w:pPr>
        <w:widowControl w:val="0"/>
        <w:spacing w:line="276" w:lineRule="auto"/>
        <w:ind w:firstLine="540"/>
      </w:pPr>
      <w:r>
        <w:tab/>
        <w:t xml:space="preserve">Позитивные изменения в сферах материальной деятельности и общения, духовной культуре. Демографический рост и развитие городов. Творчество Р. </w:t>
      </w:r>
      <w:proofErr w:type="spellStart"/>
      <w:r>
        <w:t>Луллия</w:t>
      </w:r>
      <w:proofErr w:type="spellEnd"/>
      <w:r>
        <w:t xml:space="preserve">: попытки создания универсального способа открытия </w:t>
      </w:r>
      <w:r>
        <w:lastRenderedPageBreak/>
        <w:t xml:space="preserve">«новых истин». Развитие опытно-эмпирических традиций познания природы: Р. </w:t>
      </w:r>
      <w:proofErr w:type="spellStart"/>
      <w:r>
        <w:t>Гроссетест</w:t>
      </w:r>
      <w:proofErr w:type="spellEnd"/>
      <w:r>
        <w:t xml:space="preserve"> – исследование природы оптики, звуковых колебаний, морских приливов и отливов. Научное творчество Р. Бэкона – изобретение моделей судов без весел, быстрых </w:t>
      </w:r>
      <w:proofErr w:type="gramStart"/>
      <w:r>
        <w:t>колесниц</w:t>
      </w:r>
      <w:proofErr w:type="gramEnd"/>
      <w:r>
        <w:t xml:space="preserve"> без коней, летательных аппаратов, пороха. Развитие внимания к химии и результатам  использования ее </w:t>
      </w:r>
      <w:proofErr w:type="spellStart"/>
      <w:r>
        <w:t>открытий</w:t>
      </w:r>
      <w:proofErr w:type="gramStart"/>
      <w:r>
        <w:t>.А</w:t>
      </w:r>
      <w:proofErr w:type="gramEnd"/>
      <w:r>
        <w:t>рабский</w:t>
      </w:r>
      <w:proofErr w:type="spellEnd"/>
      <w:r>
        <w:t xml:space="preserve"> </w:t>
      </w:r>
      <w:r w:rsidRPr="001C0686">
        <w:t xml:space="preserve">халифат </w:t>
      </w:r>
      <w:r>
        <w:t xml:space="preserve">и  интерес к развитию </w:t>
      </w:r>
      <w:r w:rsidRPr="001C0686">
        <w:t>естествознани</w:t>
      </w:r>
      <w:r>
        <w:t>я</w:t>
      </w:r>
      <w:r w:rsidRPr="001C0686">
        <w:t>. Аль-</w:t>
      </w:r>
      <w:proofErr w:type="spellStart"/>
      <w:r w:rsidRPr="001C0686">
        <w:t>Баттани</w:t>
      </w:r>
      <w:proofErr w:type="spellEnd"/>
      <w:r>
        <w:t xml:space="preserve"> – создание теории тригонометрии. О. Хайям – формирование </w:t>
      </w:r>
      <w:proofErr w:type="spellStart"/>
      <w:r>
        <w:t>предосновы</w:t>
      </w:r>
      <w:proofErr w:type="spellEnd"/>
      <w:r>
        <w:t xml:space="preserve"> неевклидовой геометрии. </w:t>
      </w:r>
      <w:proofErr w:type="gramStart"/>
      <w:r>
        <w:t>Аль-Бируни</w:t>
      </w:r>
      <w:proofErr w:type="gramEnd"/>
      <w:r>
        <w:t xml:space="preserve"> – организация изучения химических свойств вещества, веса металлов и т.д. </w:t>
      </w:r>
      <w:r w:rsidRPr="00E05A39">
        <w:t>А</w:t>
      </w:r>
      <w:r>
        <w:t xml:space="preserve">ль </w:t>
      </w:r>
      <w:r w:rsidRPr="00E05A39">
        <w:t>-</w:t>
      </w:r>
      <w:r>
        <w:t xml:space="preserve"> </w:t>
      </w:r>
      <w:proofErr w:type="spellStart"/>
      <w:r w:rsidRPr="00E05A39">
        <w:t>Зеркал</w:t>
      </w:r>
      <w:proofErr w:type="gramStart"/>
      <w:r w:rsidRPr="00E05A39">
        <w:t>и</w:t>
      </w:r>
      <w:proofErr w:type="spellEnd"/>
      <w:r>
        <w:t>–</w:t>
      </w:r>
      <w:proofErr w:type="gramEnd"/>
      <w:r>
        <w:t xml:space="preserve"> создание «</w:t>
      </w:r>
      <w:proofErr w:type="spellStart"/>
      <w:r w:rsidRPr="00E05A39">
        <w:t>Телезских</w:t>
      </w:r>
      <w:proofErr w:type="spellEnd"/>
      <w:r w:rsidRPr="00E05A39">
        <w:t xml:space="preserve"> планетны</w:t>
      </w:r>
      <w:r>
        <w:t xml:space="preserve">х таблиц». Улугбек – теоретической астрономии. Развитие медицины и описание малого круга кровообращения – </w:t>
      </w:r>
      <w:r w:rsidRPr="00E05A39">
        <w:t xml:space="preserve">Ибн </w:t>
      </w:r>
      <w:r>
        <w:t xml:space="preserve">аль </w:t>
      </w:r>
      <w:proofErr w:type="spellStart"/>
      <w:r w:rsidRPr="00E05A39">
        <w:t>Кафис</w:t>
      </w:r>
      <w:proofErr w:type="spellEnd"/>
      <w:r>
        <w:t xml:space="preserve">. Ибн-Сина – «Канон медицины» и его работы по геологии. Развитие арабской алхимии. Изучение состава, свойств и </w:t>
      </w:r>
      <w:proofErr w:type="spellStart"/>
      <w:r>
        <w:t>трансмутации</w:t>
      </w:r>
      <w:proofErr w:type="spellEnd"/>
      <w:r>
        <w:t xml:space="preserve"> веществ</w:t>
      </w:r>
    </w:p>
    <w:p w:rsidR="00EC4E63" w:rsidRDefault="00524B4B" w:rsidP="008D11D6">
      <w:pPr>
        <w:widowControl w:val="0"/>
        <w:spacing w:line="276" w:lineRule="auto"/>
        <w:outlineLvl w:val="0"/>
        <w:rPr>
          <w:b/>
        </w:rPr>
      </w:pPr>
      <w:r>
        <w:rPr>
          <w:b/>
        </w:rPr>
        <w:t xml:space="preserve">                     </w:t>
      </w:r>
      <w:r w:rsidR="00EC4E63" w:rsidRPr="00BC15FF">
        <w:rPr>
          <w:b/>
        </w:rPr>
        <w:t>Естествознание в эпоху Возрождения и Новое время.</w:t>
      </w:r>
    </w:p>
    <w:p w:rsidR="00EC4E63" w:rsidRDefault="00EC4E63" w:rsidP="008D11D6">
      <w:pPr>
        <w:widowControl w:val="0"/>
        <w:spacing w:line="276" w:lineRule="auto"/>
        <w:outlineLvl w:val="0"/>
      </w:pPr>
      <w:r>
        <w:tab/>
        <w:t>Становление капиталистических отношений, рост культурной роли городов и  формирование социальных потребностей в развитии естествознания.</w:t>
      </w:r>
    </w:p>
    <w:p w:rsidR="00EC4E63" w:rsidRDefault="00EC4E63" w:rsidP="008D11D6">
      <w:pPr>
        <w:widowControl w:val="0"/>
        <w:spacing w:line="276" w:lineRule="auto"/>
        <w:ind w:firstLine="540"/>
      </w:pPr>
      <w:r>
        <w:t xml:space="preserve">Изменение ценностных представлений  о мире и человеке. Природа и человек как объекты рационального познания. </w:t>
      </w:r>
      <w:r>
        <w:tab/>
      </w:r>
      <w:r w:rsidRPr="00B63A68">
        <w:t>Н. Кузанский – учение</w:t>
      </w:r>
      <w:r>
        <w:t xml:space="preserve"> о минимуме и максимуме – «все есть единство в многообразии». </w:t>
      </w:r>
      <w:r>
        <w:tab/>
      </w:r>
      <w:r w:rsidRPr="00B63A68">
        <w:t>Возникновение дисциплинарн</w:t>
      </w:r>
      <w:r>
        <w:t>ых</w:t>
      </w:r>
      <w:r w:rsidRPr="00B63A68">
        <w:t xml:space="preserve"> направлени</w:t>
      </w:r>
      <w:r>
        <w:t>й</w:t>
      </w:r>
      <w:r w:rsidRPr="00B63A68">
        <w:t xml:space="preserve"> в наук</w:t>
      </w:r>
      <w:r>
        <w:t>е. Отпочкование биологии, химии, физики, географии, метеорологии и т.д. Появление гербариев, организация кунсткамер</w:t>
      </w:r>
      <w:r w:rsidRPr="00B63A68">
        <w:t>,</w:t>
      </w:r>
      <w:r>
        <w:t xml:space="preserve"> </w:t>
      </w:r>
      <w:proofErr w:type="spellStart"/>
      <w:r>
        <w:t>зоомузеев</w:t>
      </w:r>
      <w:proofErr w:type="spellEnd"/>
      <w:r>
        <w:t>,</w:t>
      </w:r>
      <w:r w:rsidRPr="00B63A68">
        <w:t xml:space="preserve"> конных заводов, зоопарков. </w:t>
      </w:r>
      <w:r>
        <w:tab/>
        <w:t xml:space="preserve">Развитие </w:t>
      </w:r>
      <w:r w:rsidRPr="00B63A68">
        <w:t xml:space="preserve">обоснованных, доказуемых критериев систематики живого (М. </w:t>
      </w:r>
      <w:proofErr w:type="spellStart"/>
      <w:r>
        <w:t>Ли</w:t>
      </w:r>
      <w:r w:rsidRPr="00B63A68">
        <w:t>беллий</w:t>
      </w:r>
      <w:proofErr w:type="spellEnd"/>
      <w:r w:rsidRPr="00B63A68">
        <w:t xml:space="preserve">, К. </w:t>
      </w:r>
      <w:proofErr w:type="spellStart"/>
      <w:r w:rsidRPr="00B63A68">
        <w:t>Бауган</w:t>
      </w:r>
      <w:proofErr w:type="spellEnd"/>
      <w:r w:rsidRPr="00B63A68">
        <w:t xml:space="preserve">, А. </w:t>
      </w:r>
      <w:proofErr w:type="spellStart"/>
      <w:r w:rsidRPr="00B63A68">
        <w:t>Цезальпино</w:t>
      </w:r>
      <w:proofErr w:type="spellEnd"/>
      <w:r w:rsidRPr="00B63A68">
        <w:t xml:space="preserve">, И. Юнг, Д. Рейн и т.д.) </w:t>
      </w:r>
      <w:r>
        <w:tab/>
      </w:r>
      <w:r w:rsidRPr="00B63A68">
        <w:t xml:space="preserve">Деятельность </w:t>
      </w:r>
      <w:proofErr w:type="spellStart"/>
      <w:r>
        <w:t>А.</w:t>
      </w:r>
      <w:r w:rsidRPr="00B63A68">
        <w:t>Левен</w:t>
      </w:r>
      <w:r>
        <w:t>г</w:t>
      </w:r>
      <w:r w:rsidRPr="00B63A68">
        <w:t>ука</w:t>
      </w:r>
      <w:proofErr w:type="spellEnd"/>
      <w:r w:rsidRPr="00B63A68">
        <w:t>,</w:t>
      </w:r>
      <w:r w:rsidRPr="00F50CCA">
        <w:t xml:space="preserve"> </w:t>
      </w:r>
      <w:proofErr w:type="spellStart"/>
      <w:r w:rsidRPr="00B63A68">
        <w:t>Стелутти</w:t>
      </w:r>
      <w:proofErr w:type="spellEnd"/>
      <w:r w:rsidRPr="00B63A68">
        <w:t xml:space="preserve">. Изучение морфологии и </w:t>
      </w:r>
      <w:r>
        <w:t>анатомии</w:t>
      </w:r>
      <w:r w:rsidRPr="00F50CCA">
        <w:t xml:space="preserve"> </w:t>
      </w:r>
      <w:r w:rsidRPr="00B63A68">
        <w:t>организмов,</w:t>
      </w:r>
      <w:r>
        <w:rPr>
          <w:lang w:val="en-US"/>
        </w:rPr>
        <w:t>c</w:t>
      </w:r>
      <w:proofErr w:type="spellStart"/>
      <w:r w:rsidRPr="00B63A68">
        <w:t>тановление</w:t>
      </w:r>
      <w:proofErr w:type="spellEnd"/>
      <w:r w:rsidRPr="00B63A68">
        <w:t xml:space="preserve"> пол</w:t>
      </w:r>
      <w:r>
        <w:t>а</w:t>
      </w:r>
      <w:r w:rsidRPr="00B63A68">
        <w:t xml:space="preserve"> у растений </w:t>
      </w:r>
      <w:proofErr w:type="gramStart"/>
      <w:r>
        <w:t xml:space="preserve">( </w:t>
      </w:r>
      <w:proofErr w:type="gramEnd"/>
      <w:r>
        <w:t>Р.</w:t>
      </w:r>
      <w:r w:rsidRPr="00B63A68">
        <w:t xml:space="preserve"> </w:t>
      </w:r>
      <w:proofErr w:type="spellStart"/>
      <w:r w:rsidRPr="00B63A68">
        <w:t>Камерариус</w:t>
      </w:r>
      <w:proofErr w:type="spellEnd"/>
      <w:r w:rsidRPr="00B63A68">
        <w:t xml:space="preserve">). </w:t>
      </w:r>
      <w:r>
        <w:t xml:space="preserve">Творчество А. </w:t>
      </w:r>
      <w:r w:rsidRPr="00B63A68">
        <w:t>Везали</w:t>
      </w:r>
      <w:r>
        <w:t>я</w:t>
      </w:r>
      <w:r w:rsidRPr="00B63A68">
        <w:t>, Сервет</w:t>
      </w:r>
      <w:r>
        <w:t>а</w:t>
      </w:r>
      <w:r w:rsidRPr="00B63A68">
        <w:t>, Гарв</w:t>
      </w:r>
      <w:r>
        <w:t>ея</w:t>
      </w:r>
      <w:r w:rsidRPr="00B63A68">
        <w:t xml:space="preserve">. </w:t>
      </w:r>
      <w:r>
        <w:t xml:space="preserve">Зарождение </w:t>
      </w:r>
      <w:proofErr w:type="spellStart"/>
      <w:r>
        <w:t>теориип</w:t>
      </w:r>
      <w:r w:rsidRPr="00B63A68">
        <w:t>реформизм</w:t>
      </w:r>
      <w:r>
        <w:t>а</w:t>
      </w:r>
      <w:proofErr w:type="spellEnd"/>
      <w:r>
        <w:t xml:space="preserve"> </w:t>
      </w:r>
      <w:r w:rsidRPr="00B63A68">
        <w:t xml:space="preserve"> и эпигенез</w:t>
      </w:r>
      <w:r>
        <w:t>а</w:t>
      </w:r>
      <w:r w:rsidRPr="00B63A68">
        <w:t>.</w:t>
      </w:r>
      <w:r>
        <w:tab/>
      </w:r>
      <w:r w:rsidRPr="00B63A68">
        <w:t xml:space="preserve"> </w:t>
      </w:r>
      <w:proofErr w:type="spellStart"/>
      <w:r w:rsidRPr="00B63A68">
        <w:t>Региомо</w:t>
      </w:r>
      <w:r>
        <w:t>н</w:t>
      </w:r>
      <w:r w:rsidRPr="00B63A68">
        <w:t>тан</w:t>
      </w:r>
      <w:proofErr w:type="spellEnd"/>
      <w:r>
        <w:t xml:space="preserve"> и новые идеи совершенствования теории планетарной системы движения  в «</w:t>
      </w:r>
      <w:proofErr w:type="spellStart"/>
      <w:r>
        <w:t>Эфемеридах»</w:t>
      </w:r>
      <w:proofErr w:type="gramStart"/>
      <w:r>
        <w:t>.К</w:t>
      </w:r>
      <w:proofErr w:type="gramEnd"/>
      <w:r>
        <w:t>осмография</w:t>
      </w:r>
      <w:proofErr w:type="spellEnd"/>
      <w:r>
        <w:t xml:space="preserve"> </w:t>
      </w:r>
      <w:proofErr w:type="spellStart"/>
      <w:r>
        <w:t>Н.Коперника</w:t>
      </w:r>
      <w:proofErr w:type="spellEnd"/>
      <w:r>
        <w:t>. «Малый комментарий» (</w:t>
      </w:r>
      <w:smartTag w:uri="urn:schemas-microsoft-com:office:smarttags" w:element="metricconverter">
        <w:smartTagPr>
          <w:attr w:name="ProductID" w:val="1505 г"/>
        </w:smartTagPr>
        <w:r>
          <w:t>1505 г</w:t>
        </w:r>
      </w:smartTag>
      <w:r>
        <w:t>.), «Об обращении небесных сфер» (1543).. Выделение роли Солнца в движении планетной системы. Создание</w:t>
      </w:r>
      <w:r w:rsidRPr="008D11D6">
        <w:t xml:space="preserve"> </w:t>
      </w:r>
      <w:r>
        <w:t>Н. Коперником гелиоцентрической картины мира.</w:t>
      </w:r>
      <w:r>
        <w:tab/>
        <w:t xml:space="preserve">Д. Бруно и его учение о природе Солнца, планет, многообразии миров. Технический прогресс </w:t>
      </w:r>
      <w:r>
        <w:rPr>
          <w:lang w:val="en-US"/>
        </w:rPr>
        <w:t>XVII</w:t>
      </w:r>
      <w:r w:rsidRPr="004722D6">
        <w:t xml:space="preserve"> </w:t>
      </w:r>
      <w:r>
        <w:t xml:space="preserve">в. Развитие машинного производства, горного дела, судостроения, гидротехнического строительства. Внедрение эксперимента в естественнонаучное познание. </w:t>
      </w:r>
      <w:r>
        <w:tab/>
        <w:t>Осознание связи естествознания и математики</w:t>
      </w:r>
      <w:r w:rsidRPr="00B63A68">
        <w:t>. И. Кеплер.</w:t>
      </w:r>
      <w:r>
        <w:t xml:space="preserve"> Три закона планетных движений.</w:t>
      </w:r>
      <w:r>
        <w:tab/>
        <w:t xml:space="preserve"> Г. Галилей – разработка принципов земной механики. «Диалог о двух системах мира». </w:t>
      </w:r>
      <w:r>
        <w:lastRenderedPageBreak/>
        <w:t xml:space="preserve">Научные открытия Галилея: равномерного и неравномерного движения, ускорения, принципа инерции, относительного движения и </w:t>
      </w:r>
      <w:proofErr w:type="spellStart"/>
      <w:r>
        <w:t>т.д</w:t>
      </w:r>
      <w:proofErr w:type="gramStart"/>
      <w:r>
        <w:t>.К</w:t>
      </w:r>
      <w:proofErr w:type="gramEnd"/>
      <w:r>
        <w:t>артезианская</w:t>
      </w:r>
      <w:proofErr w:type="spellEnd"/>
      <w:r>
        <w:t xml:space="preserve"> физика. Изучение природы света и цвета. Создание предпосылок для формирования основ классической механики </w:t>
      </w:r>
      <w:r w:rsidRPr="00B63A68">
        <w:t>(</w:t>
      </w:r>
      <w:r>
        <w:t>И</w:t>
      </w:r>
      <w:r w:rsidRPr="00B63A68">
        <w:t xml:space="preserve">. </w:t>
      </w:r>
      <w:proofErr w:type="spellStart"/>
      <w:r w:rsidRPr="00B63A68">
        <w:t>Буйо</w:t>
      </w:r>
      <w:proofErr w:type="spellEnd"/>
      <w:r w:rsidRPr="00B63A68">
        <w:t xml:space="preserve">, </w:t>
      </w:r>
      <w:proofErr w:type="spellStart"/>
      <w:r>
        <w:t>Л.Борели</w:t>
      </w:r>
      <w:proofErr w:type="spellEnd"/>
      <w:r>
        <w:t>, Р. Декарт</w:t>
      </w:r>
      <w:r w:rsidR="00524B4B">
        <w:t>)</w:t>
      </w:r>
      <w:r w:rsidRPr="00B63A68">
        <w:t xml:space="preserve">. </w:t>
      </w:r>
      <w:proofErr w:type="spellStart"/>
      <w:r w:rsidRPr="00B63A68">
        <w:t>Ньютоновская</w:t>
      </w:r>
      <w:proofErr w:type="spellEnd"/>
      <w:r w:rsidRPr="00B63A68">
        <w:t xml:space="preserve"> революция</w:t>
      </w:r>
      <w:r>
        <w:t xml:space="preserve"> в механике</w:t>
      </w:r>
      <w:r w:rsidRPr="00B63A68">
        <w:t>. Акцентирование внимания на</w:t>
      </w:r>
      <w:r>
        <w:t xml:space="preserve"> точном количественном измерении закономерностей природы движения. Формирование законов механики: инерции, </w:t>
      </w:r>
      <w:proofErr w:type="spellStart"/>
      <w:r>
        <w:t>равнодействия</w:t>
      </w:r>
      <w:proofErr w:type="spellEnd"/>
      <w:r>
        <w:t xml:space="preserve">, всемирного тяготения и т.д. «Математические начала натуральной философии». Космология И. Ньютона и природа гравитации во Вселенной. Поиск природы материи </w:t>
      </w:r>
      <w:proofErr w:type="gramStart"/>
      <w:r>
        <w:t xml:space="preserve">( </w:t>
      </w:r>
      <w:proofErr w:type="gramEnd"/>
      <w:r>
        <w:t xml:space="preserve">корпускулярная теория), причин орбитального вращения планет. Космология </w:t>
      </w:r>
      <w:proofErr w:type="spellStart"/>
      <w:r>
        <w:t>И.Канта</w:t>
      </w:r>
      <w:proofErr w:type="spellEnd"/>
      <w:r>
        <w:t xml:space="preserve">. Начало системного изучения магнитных и электрических </w:t>
      </w:r>
      <w:proofErr w:type="spellStart"/>
      <w:r>
        <w:t>явлений</w:t>
      </w:r>
      <w:proofErr w:type="gramStart"/>
      <w:r>
        <w:t>..</w:t>
      </w:r>
      <w:proofErr w:type="gramEnd"/>
      <w:r>
        <w:t>У</w:t>
      </w:r>
      <w:proofErr w:type="spellEnd"/>
      <w:r>
        <w:t xml:space="preserve">. </w:t>
      </w:r>
      <w:r w:rsidRPr="007360A3">
        <w:rPr>
          <w:i/>
        </w:rPr>
        <w:t>Гильберт</w:t>
      </w:r>
      <w:r>
        <w:t xml:space="preserve"> «О магните, магнитных телах и великом магните Земли». Закон всемирного тяготения – физический фундамент небесной механики.</w:t>
      </w:r>
    </w:p>
    <w:p w:rsidR="00524B4B" w:rsidRDefault="00524B4B" w:rsidP="008D11D6">
      <w:pPr>
        <w:widowControl w:val="0"/>
        <w:spacing w:line="276" w:lineRule="auto"/>
        <w:rPr>
          <w:b/>
        </w:rPr>
      </w:pPr>
      <w:r>
        <w:rPr>
          <w:b/>
        </w:rPr>
        <w:t xml:space="preserve">      </w:t>
      </w:r>
      <w:r w:rsidR="00EC4E63" w:rsidRPr="00BC15FF">
        <w:rPr>
          <w:b/>
        </w:rPr>
        <w:t xml:space="preserve">Развитие естествознания в эпоху господства методологии классической </w:t>
      </w:r>
      <w:r>
        <w:rPr>
          <w:b/>
        </w:rPr>
        <w:t xml:space="preserve"> </w:t>
      </w:r>
    </w:p>
    <w:p w:rsidR="00EC4E63" w:rsidRDefault="00524B4B" w:rsidP="008D11D6">
      <w:pPr>
        <w:widowControl w:val="0"/>
        <w:spacing w:line="276" w:lineRule="auto"/>
        <w:rPr>
          <w:b/>
        </w:rPr>
      </w:pPr>
      <w:r>
        <w:rPr>
          <w:b/>
        </w:rPr>
        <w:t xml:space="preserve">                       </w:t>
      </w:r>
      <w:r w:rsidR="00EC4E63" w:rsidRPr="00BC15FF">
        <w:rPr>
          <w:b/>
        </w:rPr>
        <w:t>механики (</w:t>
      </w:r>
      <w:r w:rsidR="00EC4E63" w:rsidRPr="00BC15FF">
        <w:rPr>
          <w:b/>
          <w:lang w:val="en-US"/>
        </w:rPr>
        <w:t>XVIII</w:t>
      </w:r>
      <w:r w:rsidR="00EC4E63" w:rsidRPr="00BC15FF">
        <w:rPr>
          <w:b/>
        </w:rPr>
        <w:t xml:space="preserve"> в.</w:t>
      </w:r>
      <w:r w:rsidR="00EC4E63">
        <w:rPr>
          <w:b/>
        </w:rPr>
        <w:t xml:space="preserve"> –  начало </w:t>
      </w:r>
      <w:r w:rsidR="00EC4E63">
        <w:rPr>
          <w:b/>
          <w:lang w:val="en-US"/>
        </w:rPr>
        <w:t>X</w:t>
      </w:r>
      <w:r w:rsidR="00EC4E63" w:rsidRPr="00E33469">
        <w:rPr>
          <w:b/>
        </w:rPr>
        <w:t>1</w:t>
      </w:r>
      <w:r w:rsidR="00EC4E63">
        <w:rPr>
          <w:b/>
          <w:lang w:val="en-US"/>
        </w:rPr>
        <w:t>X</w:t>
      </w:r>
      <w:r w:rsidR="00EC4E63">
        <w:rPr>
          <w:b/>
        </w:rPr>
        <w:t xml:space="preserve"> в. </w:t>
      </w:r>
      <w:r w:rsidR="00EC4E63" w:rsidRPr="00BC15FF">
        <w:rPr>
          <w:b/>
        </w:rPr>
        <w:t>)</w:t>
      </w:r>
    </w:p>
    <w:p w:rsidR="00EC4E63" w:rsidRDefault="00EC4E63" w:rsidP="008D11D6">
      <w:pPr>
        <w:widowControl w:val="0"/>
        <w:spacing w:line="276" w:lineRule="auto"/>
        <w:ind w:firstLine="540"/>
      </w:pPr>
      <w:r>
        <w:t xml:space="preserve">Распространение основных положений механики на всю физику и природу в целом. Синтез науки и техники, осознание научно-технических проблем как дела государственной важности. Развитие отраслей классической физики: механики </w:t>
      </w:r>
      <w:r w:rsidRPr="006966E9">
        <w:t>(</w:t>
      </w:r>
      <w:r>
        <w:t xml:space="preserve"> </w:t>
      </w:r>
      <w:proofErr w:type="spellStart"/>
      <w:r>
        <w:t>Л.</w:t>
      </w:r>
      <w:r w:rsidRPr="006966E9">
        <w:t>Эйлер</w:t>
      </w:r>
      <w:proofErr w:type="spellEnd"/>
      <w:r w:rsidRPr="006966E9">
        <w:t xml:space="preserve">, </w:t>
      </w:r>
      <w:proofErr w:type="spellStart"/>
      <w:r w:rsidRPr="006966E9">
        <w:t>Д’Аламбер</w:t>
      </w:r>
      <w:proofErr w:type="spellEnd"/>
      <w:r w:rsidRPr="006966E9">
        <w:t xml:space="preserve">, </w:t>
      </w:r>
      <w:r>
        <w:t xml:space="preserve"> </w:t>
      </w:r>
      <w:proofErr w:type="spellStart"/>
      <w:r>
        <w:t>Ж.</w:t>
      </w:r>
      <w:r w:rsidRPr="006966E9">
        <w:t>Лагранж</w:t>
      </w:r>
      <w:proofErr w:type="spellEnd"/>
      <w:r w:rsidRPr="006966E9">
        <w:t>,</w:t>
      </w:r>
      <w:r>
        <w:t xml:space="preserve"> П.</w:t>
      </w:r>
      <w:r w:rsidRPr="006966E9">
        <w:t xml:space="preserve"> Лаплас)</w:t>
      </w:r>
      <w:r>
        <w:t xml:space="preserve">: теплофизики, электричества, магнетизма, оптики. Нацеленность на количественные исследования конкретных явлений, выявление отдельных эмпирических фактов, частных </w:t>
      </w:r>
      <w:proofErr w:type="spellStart"/>
      <w:r>
        <w:t>закономерностей.Упрощение</w:t>
      </w:r>
      <w:proofErr w:type="spellEnd"/>
      <w:r>
        <w:t xml:space="preserve"> физической картины мира.</w:t>
      </w:r>
      <w:r w:rsidRPr="0031363F">
        <w:t xml:space="preserve"> </w:t>
      </w:r>
      <w:r>
        <w:t xml:space="preserve">Утверждение </w:t>
      </w:r>
      <w:r w:rsidRPr="006966E9">
        <w:t xml:space="preserve">жесткого </w:t>
      </w:r>
      <w:r>
        <w:t xml:space="preserve">принципа дальнодействия. </w:t>
      </w:r>
      <w:r>
        <w:tab/>
        <w:t xml:space="preserve">Варианты толкования природы теплоты. Идея теплорода. Исследование способов применения электрических и магнитных явлений. </w:t>
      </w:r>
      <w:r w:rsidRPr="006966E9">
        <w:t xml:space="preserve">«Лейденская банка» </w:t>
      </w:r>
      <w:r>
        <w:t xml:space="preserve">и открытие природы молнии. Деятельность М. Ломоносова в исследовании природы электричества. Творчество С. Грея – открытие электрической проводимости. «Вольтов столб» и открытие источника постоянного тока. Две концепции в понимании природы магнетизма и электричества – дальнодействия и близкодействия. Открытие А. Кулоном закона электростатики. Демонстрация </w:t>
      </w:r>
      <w:proofErr w:type="spellStart"/>
      <w:r>
        <w:t>Г.Кавендишем</w:t>
      </w:r>
      <w:proofErr w:type="spellEnd"/>
      <w:r>
        <w:t xml:space="preserve"> сил гравитации и ее сравнение с электрическими взаимодействиями. Изобретение паровой машины .Констатация двух форм существования материи : вещества и поля.</w:t>
      </w:r>
    </w:p>
    <w:p w:rsidR="00EC4E63" w:rsidRPr="00BC15FF" w:rsidRDefault="00524B4B" w:rsidP="008D11D6">
      <w:pPr>
        <w:widowControl w:val="0"/>
        <w:spacing w:line="276" w:lineRule="auto"/>
        <w:outlineLvl w:val="0"/>
        <w:rPr>
          <w:b/>
        </w:rPr>
      </w:pPr>
      <w:r>
        <w:rPr>
          <w:b/>
        </w:rPr>
        <w:t xml:space="preserve">                     </w:t>
      </w:r>
      <w:r w:rsidR="00EC4E63" w:rsidRPr="00BC15FF">
        <w:rPr>
          <w:b/>
        </w:rPr>
        <w:t xml:space="preserve">Эпоха неклассического естествознания </w:t>
      </w:r>
      <w:r w:rsidR="00EC4E63" w:rsidRPr="00BC15FF">
        <w:rPr>
          <w:b/>
          <w:lang w:val="en-US"/>
        </w:rPr>
        <w:t>XIX</w:t>
      </w:r>
      <w:r w:rsidR="00EC4E63" w:rsidRPr="00BC15FF">
        <w:rPr>
          <w:b/>
        </w:rPr>
        <w:t xml:space="preserve"> в.</w:t>
      </w:r>
    </w:p>
    <w:p w:rsidR="00EC4E63" w:rsidRDefault="00EC4E63" w:rsidP="008D11D6">
      <w:pPr>
        <w:widowControl w:val="0"/>
        <w:spacing w:line="276" w:lineRule="auto"/>
        <w:ind w:firstLine="540"/>
      </w:pPr>
      <w:r>
        <w:t>Модернизация промышленного производства и превращение естествознания в производительную силу социума. Развитие электротехники, гальванопластики, фотографии, возрождение идей волновой оптики</w:t>
      </w:r>
      <w:r w:rsidRPr="004A1B6C">
        <w:t xml:space="preserve"> </w:t>
      </w:r>
      <w:r>
        <w:t xml:space="preserve">.М. Юнг </w:t>
      </w:r>
      <w:r>
        <w:lastRenderedPageBreak/>
        <w:t>– свет как колеблющееся движение частиц эфира. Исследование свойств эфира. Рождение</w:t>
      </w:r>
      <w:r w:rsidRPr="004A1B6C">
        <w:t xml:space="preserve"> </w:t>
      </w:r>
      <w:r>
        <w:t>концепции континуальной, полевой физики как новой исследовательской парадигмы.</w:t>
      </w:r>
      <w:r>
        <w:tab/>
      </w:r>
    </w:p>
    <w:p w:rsidR="00EC4E63" w:rsidRDefault="00EC4E63" w:rsidP="008D11D6">
      <w:pPr>
        <w:widowControl w:val="0"/>
        <w:spacing w:line="276" w:lineRule="auto"/>
        <w:ind w:firstLine="540"/>
      </w:pPr>
      <w:r>
        <w:t xml:space="preserve">Творчество М. Фарадея. Учение о двусторонней связи электричества и магнетизма. Создание новой теории строения вещества. Атомы как сгустки силовых линий поля. Закон сохранения и превращения энергии. Выдвижение идеи единства различных типов физической реальности. Деятельность </w:t>
      </w:r>
      <w:proofErr w:type="spellStart"/>
      <w:r>
        <w:t>Г.Гельмгольца</w:t>
      </w:r>
      <w:proofErr w:type="spellEnd"/>
      <w:r>
        <w:t xml:space="preserve">, Д. Джоуля. Торжество принципов </w:t>
      </w:r>
      <w:proofErr w:type="spellStart"/>
      <w:r>
        <w:t>неуничтожимости</w:t>
      </w:r>
      <w:proofErr w:type="spellEnd"/>
      <w:r>
        <w:t xml:space="preserve"> материи и движения. </w:t>
      </w:r>
    </w:p>
    <w:p w:rsidR="00EC4E63" w:rsidRDefault="00EC4E63" w:rsidP="008D11D6">
      <w:pPr>
        <w:widowControl w:val="0"/>
        <w:spacing w:line="276" w:lineRule="auto"/>
        <w:ind w:firstLine="540"/>
      </w:pPr>
      <w:r>
        <w:tab/>
        <w:t xml:space="preserve">Творчество  </w:t>
      </w:r>
      <w:proofErr w:type="spellStart"/>
      <w:r>
        <w:t>Н.Лобачевского</w:t>
      </w:r>
      <w:proofErr w:type="spellEnd"/>
      <w:r>
        <w:t xml:space="preserve"> и создание неевклидовой геометрии. «Начала геометрии». «</w:t>
      </w:r>
      <w:proofErr w:type="spellStart"/>
      <w:r>
        <w:t>Эрлангенская</w:t>
      </w:r>
      <w:proofErr w:type="spellEnd"/>
      <w:r>
        <w:t xml:space="preserve"> программа» Клейна. </w:t>
      </w:r>
    </w:p>
    <w:p w:rsidR="00EC4E63" w:rsidRDefault="00EC4E63" w:rsidP="008D11D6">
      <w:pPr>
        <w:widowControl w:val="0"/>
        <w:spacing w:line="276" w:lineRule="auto"/>
        <w:ind w:firstLine="540"/>
      </w:pPr>
      <w:proofErr w:type="spellStart"/>
      <w:r>
        <w:t>У.</w:t>
      </w:r>
      <w:r w:rsidRPr="006966E9">
        <w:t>Гершель</w:t>
      </w:r>
      <w:proofErr w:type="spellEnd"/>
      <w:r>
        <w:t xml:space="preserve"> как создатель внегалактической астрономии. Х. Гюйгенс – исследование звездных туманностей, галактик. Открытие планеты Уран. </w:t>
      </w:r>
      <w:r>
        <w:tab/>
        <w:t>Идеи развития природы мира. Теории развития: метафизическая, диалектическая, эмерджентная, эволюционная, системно-синергетическая.</w:t>
      </w:r>
    </w:p>
    <w:p w:rsidR="00EC4E63" w:rsidRDefault="00EC4E63" w:rsidP="008D11D6">
      <w:pPr>
        <w:widowControl w:val="0"/>
        <w:spacing w:line="276" w:lineRule="auto"/>
        <w:ind w:firstLine="540"/>
      </w:pPr>
      <w:r>
        <w:t xml:space="preserve"> </w:t>
      </w:r>
      <w:r>
        <w:tab/>
        <w:t xml:space="preserve">Развитие химических знаний. Творчество А. Лавуазье,  </w:t>
      </w:r>
      <w:proofErr w:type="spellStart"/>
      <w:r>
        <w:t>К.Бертолле</w:t>
      </w:r>
      <w:proofErr w:type="spellEnd"/>
      <w:r>
        <w:t xml:space="preserve">, Д. Дальтона, </w:t>
      </w:r>
      <w:proofErr w:type="spellStart"/>
      <w:r>
        <w:t>Й..Берцелиуса</w:t>
      </w:r>
      <w:proofErr w:type="spellEnd"/>
      <w:r>
        <w:t xml:space="preserve">, </w:t>
      </w:r>
      <w:proofErr w:type="spellStart"/>
      <w:r>
        <w:t>А.Бутлерова</w:t>
      </w:r>
      <w:proofErr w:type="spellEnd"/>
      <w:r>
        <w:t xml:space="preserve">. Возрождение идей атомно-молекулярного строения вещества. Дисциплинарное оформление физической химии, химической кинетики, химической термодинамики как отраслей научного знания. Структурная химия. «Периодическая таблица элементов» </w:t>
      </w:r>
      <w:proofErr w:type="spellStart"/>
      <w:r>
        <w:t>Д.Менделеева</w:t>
      </w:r>
      <w:proofErr w:type="spellEnd"/>
      <w:r>
        <w:t xml:space="preserve">. </w:t>
      </w:r>
    </w:p>
    <w:p w:rsidR="00EC4E63" w:rsidRDefault="00EC4E63" w:rsidP="008D11D6">
      <w:pPr>
        <w:widowControl w:val="0"/>
        <w:spacing w:line="276" w:lineRule="auto"/>
        <w:ind w:firstLine="540"/>
      </w:pPr>
      <w:r>
        <w:t xml:space="preserve">Идеи развития в биологии. Творчество Ж. Ламарка.  Теории катастрофизма, </w:t>
      </w:r>
      <w:proofErr w:type="spellStart"/>
      <w:r>
        <w:t>униформизма</w:t>
      </w:r>
      <w:proofErr w:type="spellEnd"/>
      <w:r>
        <w:t xml:space="preserve">, эпигенеза, преформизма, актуалистический метод. Творческие искания  </w:t>
      </w:r>
      <w:proofErr w:type="spellStart"/>
      <w:r>
        <w:t>Ч.Дарвина</w:t>
      </w:r>
      <w:proofErr w:type="spellEnd"/>
      <w:r>
        <w:t xml:space="preserve"> и рождение теории эволюции. Основные принципы теории естественного отбора.</w:t>
      </w:r>
    </w:p>
    <w:p w:rsidR="00EC4E63" w:rsidRDefault="00EC4E63" w:rsidP="008D11D6">
      <w:pPr>
        <w:widowControl w:val="0"/>
        <w:spacing w:line="276" w:lineRule="auto"/>
        <w:ind w:firstLine="540"/>
      </w:pPr>
      <w:r>
        <w:tab/>
        <w:t xml:space="preserve">Возникновение термодинамики. Исследование природы теплоты и молекулярных процессов. Обратимые и необратимые процессы. Творчество </w:t>
      </w:r>
      <w:proofErr w:type="spellStart"/>
      <w:r>
        <w:t>С.Карно</w:t>
      </w:r>
      <w:proofErr w:type="spellEnd"/>
      <w:r>
        <w:t xml:space="preserve">. Первое начало термодинамики. Введение понятия – «энтропия». (Р. </w:t>
      </w:r>
      <w:proofErr w:type="spellStart"/>
      <w:r>
        <w:t>Клаузиус</w:t>
      </w:r>
      <w:proofErr w:type="spellEnd"/>
      <w:r>
        <w:t>). Второе начало термодинамики.</w:t>
      </w:r>
    </w:p>
    <w:p w:rsidR="00EC4E63" w:rsidRDefault="00EC4E63" w:rsidP="008D11D6">
      <w:pPr>
        <w:widowControl w:val="0"/>
        <w:spacing w:line="276" w:lineRule="auto"/>
        <w:ind w:firstLine="540"/>
      </w:pPr>
      <w:r>
        <w:t xml:space="preserve"> Создание кинетической теории газов и формирование предмета статистической физики ( </w:t>
      </w:r>
      <w:proofErr w:type="spellStart"/>
      <w:r>
        <w:t>Р.Клаузиус</w:t>
      </w:r>
      <w:proofErr w:type="spellEnd"/>
      <w:r>
        <w:t xml:space="preserve">, Д. Максвелл, Ван-дер-Ваальс,  </w:t>
      </w:r>
      <w:proofErr w:type="spellStart"/>
      <w:r>
        <w:t>А.Авогадро</w:t>
      </w:r>
      <w:proofErr w:type="spellEnd"/>
      <w:r>
        <w:t xml:space="preserve">, Л. Больцман, Дж. Гиббс, М. </w:t>
      </w:r>
      <w:proofErr w:type="spellStart"/>
      <w:r>
        <w:t>Смолуховский</w:t>
      </w:r>
      <w:proofErr w:type="spellEnd"/>
      <w:r>
        <w:t>). Пересмотр классических представлений о пространстве и времени.</w:t>
      </w:r>
      <w:r>
        <w:tab/>
        <w:t>Принцип Э. Маха и его рациональное зерно.</w:t>
      </w:r>
    </w:p>
    <w:p w:rsidR="00EC4E63" w:rsidRDefault="00EC4E63" w:rsidP="008D11D6">
      <w:pPr>
        <w:widowControl w:val="0"/>
        <w:spacing w:line="276" w:lineRule="auto"/>
        <w:ind w:firstLine="540"/>
      </w:pPr>
      <w:r>
        <w:t xml:space="preserve"> Идея кривизны пространства в физике. Творчество Д. Максвелла и создание теории электромагнетизма. Открытие рентгеновских лучей, радиоактивности, фотоэффекта. Опыты Э. Резерфорда. Открытие электрона. Попытки преодолеть предметно -центристский принцип познания микромира и поиск новых </w:t>
      </w:r>
      <w:proofErr w:type="spellStart"/>
      <w:r>
        <w:t>системоцентристских</w:t>
      </w:r>
      <w:proofErr w:type="spellEnd"/>
      <w:r>
        <w:t xml:space="preserve"> методологий науки. </w:t>
      </w:r>
    </w:p>
    <w:p w:rsidR="00EC4E63" w:rsidRDefault="00EC4E63" w:rsidP="008D11D6">
      <w:pPr>
        <w:widowControl w:val="0"/>
        <w:spacing w:line="276" w:lineRule="auto"/>
        <w:ind w:firstLine="540"/>
      </w:pPr>
      <w:r>
        <w:lastRenderedPageBreak/>
        <w:t xml:space="preserve">Рождение астрофизики. Открытие Д. Адамсом и У. </w:t>
      </w:r>
      <w:proofErr w:type="spellStart"/>
      <w:r w:rsidRPr="005076F3">
        <w:t>Леверье</w:t>
      </w:r>
      <w:proofErr w:type="spellEnd"/>
      <w:r>
        <w:t xml:space="preserve"> планеты Нептун. Развитие спектрального анализа Доплером, определение химического состава звезд, солнечной атмосферы. Активизация исследований в области биологии. Дарвинизм и антидарвинизм: </w:t>
      </w:r>
      <w:proofErr w:type="spellStart"/>
      <w:r>
        <w:t>неокатастрофизм</w:t>
      </w:r>
      <w:proofErr w:type="spellEnd"/>
      <w:r>
        <w:t xml:space="preserve">, </w:t>
      </w:r>
      <w:proofErr w:type="spellStart"/>
      <w:r w:rsidRPr="005076F3">
        <w:t>телеологизм</w:t>
      </w:r>
      <w:proofErr w:type="spellEnd"/>
      <w:r w:rsidRPr="005076F3">
        <w:t>,</w:t>
      </w:r>
      <w:r>
        <w:t xml:space="preserve"> креационизм, </w:t>
      </w:r>
      <w:proofErr w:type="spellStart"/>
      <w:r>
        <w:t>сальтомонтизм</w:t>
      </w:r>
      <w:proofErr w:type="spellEnd"/>
      <w:r>
        <w:t xml:space="preserve"> ,неоламаркизм. Дискуссии вокруг естественного отбора и его возможностей. Кошмар </w:t>
      </w:r>
      <w:proofErr w:type="spellStart"/>
      <w:r w:rsidRPr="005076F3">
        <w:t>Дженкина</w:t>
      </w:r>
      <w:proofErr w:type="spellEnd"/>
      <w:r>
        <w:t xml:space="preserve">. </w:t>
      </w:r>
    </w:p>
    <w:p w:rsidR="00EC4E63" w:rsidRDefault="00EC4E63" w:rsidP="008D11D6">
      <w:pPr>
        <w:widowControl w:val="0"/>
        <w:spacing w:line="276" w:lineRule="auto"/>
        <w:ind w:firstLine="540"/>
      </w:pPr>
      <w:r w:rsidRPr="005076F3">
        <w:t>.</w:t>
      </w:r>
      <w:r>
        <w:t>Э.</w:t>
      </w:r>
      <w:r w:rsidRPr="008E2AF8">
        <w:rPr>
          <w:i/>
        </w:rPr>
        <w:t xml:space="preserve"> </w:t>
      </w:r>
      <w:r w:rsidRPr="005076F3">
        <w:t>Ге</w:t>
      </w:r>
      <w:r>
        <w:t>кк</w:t>
      </w:r>
      <w:r w:rsidRPr="005076F3">
        <w:t>ель</w:t>
      </w:r>
      <w:r>
        <w:t xml:space="preserve"> и «филогенетическое древо». </w:t>
      </w:r>
      <w:proofErr w:type="spellStart"/>
      <w:r>
        <w:t>Онто</w:t>
      </w:r>
      <w:proofErr w:type="spellEnd"/>
      <w:r>
        <w:t xml:space="preserve"> и филогенез. Формулирование идей необратимости эволюции: ранняя закладка в онтогенезе прогрессивных органов, неспециализированные предки, эволюция органов путем смены функций. Поиски морфологического единства органического мира. Открытие клетки и ее структуры. Роль ядра и цитоплазмы в функционировании клетки(</w:t>
      </w:r>
      <w:proofErr w:type="spellStart"/>
      <w:r>
        <w:t>Т.Шванн</w:t>
      </w:r>
      <w:proofErr w:type="spellEnd"/>
      <w:r>
        <w:t xml:space="preserve">). </w:t>
      </w:r>
    </w:p>
    <w:p w:rsidR="00EC4E63" w:rsidRDefault="00EC4E63" w:rsidP="008D11D6">
      <w:pPr>
        <w:widowControl w:val="0"/>
        <w:spacing w:line="276" w:lineRule="auto"/>
        <w:ind w:firstLine="540"/>
      </w:pPr>
      <w:r>
        <w:t xml:space="preserve">Становление дисциплинарных направлений в биологии: эмбриологии, цитологии, </w:t>
      </w:r>
      <w:r w:rsidRPr="005076F3">
        <w:t>морфологии,</w:t>
      </w:r>
      <w:r>
        <w:t xml:space="preserve"> органической химии. Создание хромосомной теории.  Возникновение генетики и экспериментально-эволюционной биологии. Открытие Г. Менделем законов наследственности .Становление эволюционной биологии. Формирование предпосылок для развития теоретической биологии.</w:t>
      </w:r>
    </w:p>
    <w:p w:rsidR="00EC4E63" w:rsidRPr="008D11D6" w:rsidRDefault="00EC4E63" w:rsidP="008D11D6">
      <w:pPr>
        <w:widowControl w:val="0"/>
        <w:spacing w:line="276" w:lineRule="auto"/>
        <w:ind w:firstLine="540"/>
        <w:rPr>
          <w:b/>
        </w:rPr>
      </w:pPr>
    </w:p>
    <w:p w:rsidR="00EC4E63" w:rsidRPr="00BC15FF" w:rsidRDefault="00EC4E63" w:rsidP="008D11D6">
      <w:pPr>
        <w:widowControl w:val="0"/>
        <w:spacing w:line="276" w:lineRule="auto"/>
        <w:outlineLvl w:val="0"/>
        <w:rPr>
          <w:b/>
        </w:rPr>
      </w:pPr>
      <w:r w:rsidRPr="00BC15FF">
        <w:rPr>
          <w:b/>
        </w:rPr>
        <w:t xml:space="preserve">Раздел №4. </w:t>
      </w:r>
    </w:p>
    <w:p w:rsidR="00EC4E63" w:rsidRPr="00BC15FF" w:rsidRDefault="00443B12" w:rsidP="008D11D6">
      <w:pPr>
        <w:widowControl w:val="0"/>
        <w:spacing w:line="276" w:lineRule="auto"/>
        <w:rPr>
          <w:b/>
        </w:rPr>
      </w:pPr>
      <w:r>
        <w:rPr>
          <w:b/>
        </w:rPr>
        <w:t xml:space="preserve">                      </w:t>
      </w:r>
      <w:r w:rsidR="00EC4E63" w:rsidRPr="00BC15FF">
        <w:rPr>
          <w:b/>
        </w:rPr>
        <w:t>Современная физическая картина мира.</w:t>
      </w:r>
    </w:p>
    <w:p w:rsidR="00EC4E63" w:rsidRDefault="00EC4E63" w:rsidP="008D11D6">
      <w:pPr>
        <w:widowControl w:val="0"/>
        <w:spacing w:line="276" w:lineRule="auto"/>
        <w:ind w:firstLine="540"/>
      </w:pPr>
      <w:r>
        <w:tab/>
        <w:t xml:space="preserve">Создание новых способов изучения физической реальности: релятивистского и квантового. Математизация физических исследований и отказ от попыток создания наглядных моделей физических явлений микромира (искривленного пространства, частиц, одновременно являющихся волной, Большого взрыва и т.д.). Переход к системному исследованию микромира. Видимость, </w:t>
      </w:r>
      <w:proofErr w:type="spellStart"/>
      <w:r w:rsidRPr="002E0DAF">
        <w:t>кажимость</w:t>
      </w:r>
      <w:proofErr w:type="spellEnd"/>
      <w:r>
        <w:t xml:space="preserve"> и реальность</w:t>
      </w:r>
      <w:r w:rsidRPr="002E0DAF">
        <w:t>.</w:t>
      </w:r>
      <w:r>
        <w:t xml:space="preserve"> Преодоление всесилия классической механики и переход к новой фундаментальной теории  движения – специальной теории относительности (СТО). Интерпретации характера связи вещества и среды (</w:t>
      </w:r>
      <w:proofErr w:type="spellStart"/>
      <w:r>
        <w:t>Т.Юнг</w:t>
      </w:r>
      <w:proofErr w:type="spellEnd"/>
      <w:r>
        <w:t xml:space="preserve">). </w:t>
      </w:r>
    </w:p>
    <w:p w:rsidR="00EC4E63" w:rsidRDefault="00EC4E63" w:rsidP="008D11D6">
      <w:pPr>
        <w:widowControl w:val="0"/>
        <w:spacing w:line="276" w:lineRule="auto"/>
        <w:ind w:firstLine="540"/>
      </w:pPr>
      <w:r>
        <w:t>Утверждение  всеобщности принципов относительности.. Геометрия плоского четырехмерного пространства-времени Г .</w:t>
      </w:r>
      <w:proofErr w:type="spellStart"/>
      <w:r>
        <w:t>Минковского</w:t>
      </w:r>
      <w:proofErr w:type="spellEnd"/>
      <w:r>
        <w:t xml:space="preserve">. Конус </w:t>
      </w:r>
      <w:proofErr w:type="spellStart"/>
      <w:r>
        <w:t>Г.Минковского</w:t>
      </w:r>
      <w:proofErr w:type="spellEnd"/>
      <w:r>
        <w:t>.  Роль наблюдателя и приборов в познавательном процессе.</w:t>
      </w:r>
      <w:r>
        <w:tab/>
        <w:t xml:space="preserve"> </w:t>
      </w:r>
      <w:r>
        <w:tab/>
        <w:t>Создание неклассической теории гравитации – ОТО.</w:t>
      </w:r>
      <w:r>
        <w:tab/>
        <w:t xml:space="preserve"> Неинерциальные системы отсчета как реальность. Обобщение принципов относительности движения. Принцип эквивалентности сил инерции и сил тяготения. Проблемы пространства-времени в ОТО. Гравитационные волны. Точки сопряжения физики и геометрии. Физика и современная топология. </w:t>
      </w:r>
      <w:proofErr w:type="spellStart"/>
      <w:r>
        <w:t>Топосы</w:t>
      </w:r>
      <w:proofErr w:type="spellEnd"/>
      <w:r>
        <w:t>.</w:t>
      </w:r>
      <w:r>
        <w:tab/>
      </w:r>
    </w:p>
    <w:p w:rsidR="00EC4E63" w:rsidRDefault="00EC4E63" w:rsidP="008D11D6">
      <w:pPr>
        <w:widowControl w:val="0"/>
        <w:spacing w:line="276" w:lineRule="auto"/>
        <w:ind w:firstLine="540"/>
      </w:pPr>
      <w:r>
        <w:lastRenderedPageBreak/>
        <w:t xml:space="preserve">Уровни организации материи в микромире: </w:t>
      </w:r>
      <w:proofErr w:type="spellStart"/>
      <w:r>
        <w:t>кварковый</w:t>
      </w:r>
      <w:proofErr w:type="spellEnd"/>
      <w:r>
        <w:t xml:space="preserve">, нуклонный. атомный. молекулярный. Атом как система элементарных частиц. Модели  строения атома - У. Томсона, Э. Резерфорда, </w:t>
      </w:r>
      <w:proofErr w:type="spellStart"/>
      <w:r>
        <w:t>Н.Бора</w:t>
      </w:r>
      <w:proofErr w:type="spellEnd"/>
      <w:r>
        <w:t xml:space="preserve"> Субатомные частицы. Их свойства и характеристики..</w:t>
      </w:r>
    </w:p>
    <w:p w:rsidR="00EC4E63" w:rsidRDefault="00EC4E63" w:rsidP="008D11D6">
      <w:pPr>
        <w:widowControl w:val="0"/>
        <w:spacing w:line="276" w:lineRule="auto"/>
        <w:ind w:firstLine="540"/>
      </w:pPr>
      <w:r>
        <w:tab/>
        <w:t xml:space="preserve">Фундаментальные физические взаимодействия: гравитационные, слабые, электромагнитные, сильные. Переносчики этих взаимодействий: гравитоны, </w:t>
      </w:r>
      <w:proofErr w:type="spellStart"/>
      <w:r>
        <w:t>вионы</w:t>
      </w:r>
      <w:proofErr w:type="spellEnd"/>
      <w:r>
        <w:t xml:space="preserve">, фотоны, </w:t>
      </w:r>
      <w:proofErr w:type="spellStart"/>
      <w:r>
        <w:t>глюоны</w:t>
      </w:r>
      <w:proofErr w:type="spellEnd"/>
      <w:r>
        <w:t xml:space="preserve">. Теория «Великого объединения» всех форм физического взаимодействия – </w:t>
      </w:r>
      <w:proofErr w:type="spellStart"/>
      <w:r>
        <w:t>супергравитация</w:t>
      </w:r>
      <w:proofErr w:type="spellEnd"/>
      <w:r>
        <w:t xml:space="preserve">. </w:t>
      </w:r>
    </w:p>
    <w:p w:rsidR="00EC4E63" w:rsidRDefault="00EC4E63" w:rsidP="008D11D6">
      <w:pPr>
        <w:widowControl w:val="0"/>
        <w:spacing w:line="276" w:lineRule="auto"/>
        <w:ind w:firstLine="540"/>
      </w:pPr>
      <w:r>
        <w:tab/>
        <w:t xml:space="preserve">Понятие калибровочных полей и спонтанного нарушения симметрии. Законы </w:t>
      </w:r>
      <w:proofErr w:type="spellStart"/>
      <w:r>
        <w:t>А.Нетер</w:t>
      </w:r>
      <w:proofErr w:type="spellEnd"/>
      <w:r>
        <w:t>. Принципы симметрии и законы сохранения. Типы симметрии.</w:t>
      </w:r>
    </w:p>
    <w:p w:rsidR="00EC4E63" w:rsidRDefault="00EC4E63" w:rsidP="008D11D6">
      <w:pPr>
        <w:widowControl w:val="0"/>
        <w:spacing w:line="276" w:lineRule="auto"/>
        <w:ind w:firstLine="540"/>
      </w:pPr>
      <w:r>
        <w:tab/>
        <w:t xml:space="preserve">Тяжелые векторные бозоны. Поле </w:t>
      </w:r>
      <w:proofErr w:type="spellStart"/>
      <w:r>
        <w:t>Хиггса</w:t>
      </w:r>
      <w:proofErr w:type="spellEnd"/>
      <w:r>
        <w:t>. Понятие физического вакуума. Физический вакуум. Ложный вакуум, его характеристики. силы космического отталкивания.</w:t>
      </w:r>
    </w:p>
    <w:p w:rsidR="00EC4E63" w:rsidRPr="00BC15FF" w:rsidRDefault="000C2553" w:rsidP="008D11D6">
      <w:pPr>
        <w:widowControl w:val="0"/>
        <w:spacing w:line="276" w:lineRule="auto"/>
        <w:outlineLvl w:val="0"/>
        <w:rPr>
          <w:b/>
        </w:rPr>
      </w:pPr>
      <w:r>
        <w:rPr>
          <w:b/>
        </w:rPr>
        <w:t xml:space="preserve">                                              </w:t>
      </w:r>
      <w:r w:rsidR="00EC4E63" w:rsidRPr="00BC15FF">
        <w:rPr>
          <w:b/>
        </w:rPr>
        <w:t>Квантовая физика.</w:t>
      </w:r>
    </w:p>
    <w:p w:rsidR="00EC4E63" w:rsidRDefault="00EC4E63" w:rsidP="008D11D6">
      <w:pPr>
        <w:widowControl w:val="0"/>
        <w:spacing w:line="276" w:lineRule="auto"/>
        <w:ind w:firstLine="540"/>
      </w:pPr>
      <w:r>
        <w:tab/>
        <w:t xml:space="preserve">Выдвижение П. Прево идеи об испускании энергии каждым объектом природы независимо от среды. Развитие спектроскопии и экспериментальное исследование </w:t>
      </w:r>
      <w:proofErr w:type="spellStart"/>
      <w:r>
        <w:t>спектропоглощения</w:t>
      </w:r>
      <w:proofErr w:type="spellEnd"/>
      <w:r>
        <w:t xml:space="preserve">. </w:t>
      </w:r>
    </w:p>
    <w:p w:rsidR="00EC4E63" w:rsidRDefault="00EC4E63" w:rsidP="008D11D6">
      <w:pPr>
        <w:widowControl w:val="0"/>
        <w:spacing w:line="276" w:lineRule="auto"/>
        <w:ind w:firstLine="540"/>
      </w:pPr>
      <w:r>
        <w:tab/>
        <w:t xml:space="preserve">Создание В. Гейзенбергом и </w:t>
      </w:r>
      <w:proofErr w:type="spellStart"/>
      <w:r>
        <w:t>Э.Шредингером</w:t>
      </w:r>
      <w:proofErr w:type="spellEnd"/>
      <w:r>
        <w:t xml:space="preserve"> квантовой нерелятивистской механики. Основные понятия квантовой механики: квантовое состояние, вектор состояний, оператор и т.д. Характеристики электрона: масса, заряд, спин ,время жизни , внутреннее квантовое число. Принцип запрета В. Паули.</w:t>
      </w:r>
    </w:p>
    <w:p w:rsidR="00EC4E63" w:rsidRDefault="00EC4E63" w:rsidP="008D11D6">
      <w:pPr>
        <w:widowControl w:val="0"/>
        <w:spacing w:line="276" w:lineRule="auto"/>
        <w:ind w:firstLine="540"/>
      </w:pPr>
      <w:r>
        <w:t xml:space="preserve">Изучение строения атомов, молекул,  природы химических связей, физики твердого тела, теории радиоактивного распада и т.д. Обобщение квантово-релятивистских закономерностей П. </w:t>
      </w:r>
      <w:r w:rsidRPr="008F0803">
        <w:t>Дираком.</w:t>
      </w:r>
      <w:r>
        <w:t xml:space="preserve"> </w:t>
      </w:r>
    </w:p>
    <w:p w:rsidR="00EC4E63" w:rsidRDefault="00EC4E63" w:rsidP="008D11D6">
      <w:pPr>
        <w:widowControl w:val="0"/>
        <w:spacing w:line="276" w:lineRule="auto"/>
        <w:ind w:firstLine="540"/>
      </w:pPr>
      <w:r>
        <w:t xml:space="preserve">Открытие элементарных частиц. Постоянная М. Планка и признание атомизма энергии. Создание различных теорий строения атома ( </w:t>
      </w:r>
      <w:proofErr w:type="spellStart"/>
      <w:r>
        <w:t>Э.Резерфорд</w:t>
      </w:r>
      <w:proofErr w:type="spellEnd"/>
      <w:r>
        <w:t xml:space="preserve">, </w:t>
      </w:r>
      <w:proofErr w:type="spellStart"/>
      <w:r>
        <w:t>Н.Бор</w:t>
      </w:r>
      <w:proofErr w:type="spellEnd"/>
      <w:r>
        <w:t xml:space="preserve">). </w:t>
      </w:r>
      <w:r>
        <w:tab/>
        <w:t xml:space="preserve">Гипотеза Л. Бройля о всеобщем характере корпускулярно-волнового дуализма. Постулаты Н. Бора. В. Гейзенберг – соотношение неопределенностей. Уравнение Э. Шредингера – как описание изменений во времени состояний квантовых объектов. </w:t>
      </w:r>
    </w:p>
    <w:p w:rsidR="00EC4E63" w:rsidRDefault="00EC4E63" w:rsidP="008D11D6">
      <w:pPr>
        <w:widowControl w:val="0"/>
        <w:spacing w:line="276" w:lineRule="auto"/>
        <w:ind w:firstLine="540"/>
      </w:pPr>
      <w:r>
        <w:t xml:space="preserve">Особенности квантовой механики: абстрактность квантово-механических формализмов, вероятностно-статистический характер описания, замена динамических закономерностей статистическими, кинематических и динамических переменных абстрактными символами некоммутативной алгебры, отсутствие понятий о траектории движения частиц, электронной орбите. </w:t>
      </w:r>
    </w:p>
    <w:p w:rsidR="00EC4E63" w:rsidRDefault="00EC4E63" w:rsidP="008D11D6">
      <w:pPr>
        <w:widowControl w:val="0"/>
        <w:spacing w:line="276" w:lineRule="auto"/>
        <w:ind w:firstLine="540"/>
      </w:pPr>
      <w:r>
        <w:tab/>
        <w:t xml:space="preserve">Активная роль приборов в выделении и исследовании природы </w:t>
      </w:r>
      <w:r>
        <w:lastRenderedPageBreak/>
        <w:t xml:space="preserve">микрообъектов. </w:t>
      </w:r>
      <w:proofErr w:type="spellStart"/>
      <w:r>
        <w:t>Дискуссии.А</w:t>
      </w:r>
      <w:proofErr w:type="spellEnd"/>
      <w:r>
        <w:t xml:space="preserve">. </w:t>
      </w:r>
      <w:proofErr w:type="spellStart"/>
      <w:r>
        <w:t>Эйнштейна,Н</w:t>
      </w:r>
      <w:proofErr w:type="spellEnd"/>
      <w:r>
        <w:t xml:space="preserve">. </w:t>
      </w:r>
      <w:proofErr w:type="spellStart"/>
      <w:r>
        <w:t>Бора,В</w:t>
      </w:r>
      <w:proofErr w:type="spellEnd"/>
      <w:r>
        <w:t xml:space="preserve">. </w:t>
      </w:r>
      <w:proofErr w:type="spellStart"/>
      <w:r>
        <w:t>Гейзенберга,М</w:t>
      </w:r>
      <w:proofErr w:type="spellEnd"/>
      <w:r>
        <w:t xml:space="preserve">. Борна по поводу методологии доработки квантовой механики и степени ее фундаментальности. Предмет дискуссии Введение принципа дополнительности. Описание поведения прибора на языке классической механики. Методология познания микроявлений: эксперимент, фиксация изменения познавательного отношения субъекта и объекта, понимаемого как принцип дополнительности, описание свойств объекта через принцип неопределенности. </w:t>
      </w:r>
    </w:p>
    <w:p w:rsidR="00EC4E63" w:rsidRDefault="00EC4E63" w:rsidP="008D11D6">
      <w:pPr>
        <w:widowControl w:val="0"/>
        <w:spacing w:line="276" w:lineRule="auto"/>
        <w:ind w:firstLine="540"/>
      </w:pPr>
      <w:r>
        <w:t>Мир элементарных частиц,  их классификация и характеристика их свойств. Частицы как переносчики взаимодействия. Теория кварков.</w:t>
      </w:r>
    </w:p>
    <w:p w:rsidR="00EC4E63" w:rsidRDefault="00EC4E63" w:rsidP="008D11D6">
      <w:pPr>
        <w:widowControl w:val="0"/>
        <w:spacing w:line="276" w:lineRule="auto"/>
        <w:outlineLvl w:val="0"/>
        <w:rPr>
          <w:b/>
        </w:rPr>
      </w:pPr>
      <w:r w:rsidRPr="00BC15FF">
        <w:rPr>
          <w:b/>
        </w:rPr>
        <w:t>Раздел №5</w:t>
      </w:r>
    </w:p>
    <w:p w:rsidR="00EC4E63" w:rsidRDefault="000C2553" w:rsidP="008D11D6">
      <w:pPr>
        <w:widowControl w:val="0"/>
        <w:spacing w:line="276" w:lineRule="auto"/>
        <w:rPr>
          <w:b/>
        </w:rPr>
      </w:pPr>
      <w:r>
        <w:rPr>
          <w:b/>
        </w:rPr>
        <w:t xml:space="preserve">                                               </w:t>
      </w:r>
      <w:r w:rsidR="00EC4E63" w:rsidRPr="00BC15FF">
        <w:rPr>
          <w:b/>
        </w:rPr>
        <w:t xml:space="preserve">Синергетика </w:t>
      </w:r>
    </w:p>
    <w:p w:rsidR="00EC4E63" w:rsidRDefault="00EC4E63" w:rsidP="008D11D6">
      <w:pPr>
        <w:widowControl w:val="0"/>
        <w:spacing w:line="276" w:lineRule="auto"/>
        <w:ind w:firstLine="540"/>
      </w:pPr>
      <w:r>
        <w:t xml:space="preserve">Мир как множество систем разного уровня сложности и организации (изолированные, простые, сложные, обратимые во времени, открытые и т.д.). Самоорганизующиеся и саморазвивающиеся системы – предметная сфера синергетических исследований. Математическое моделирование сложных, открытых систем как методология и организационный принцип синергетики. </w:t>
      </w:r>
    </w:p>
    <w:p w:rsidR="00EC4E63" w:rsidRDefault="00EC4E63" w:rsidP="008D11D6">
      <w:pPr>
        <w:widowControl w:val="0"/>
        <w:spacing w:line="276" w:lineRule="auto"/>
        <w:ind w:firstLine="540"/>
      </w:pPr>
      <w:r>
        <w:t xml:space="preserve">Особенности самоорганизующихся систем: открытость, неравновесность, нелинейность, необратимость,  постоянный приток (исток) вещества, энергии, информации. Отсутствие эффекта суперпозиции, наличие оптимального «коридора нелинейности», структурообразование. Петли обратной связи среды и системы. Эффект </w:t>
      </w:r>
      <w:proofErr w:type="spellStart"/>
      <w:r>
        <w:t>диссипативности.Хаос</w:t>
      </w:r>
      <w:proofErr w:type="spellEnd"/>
      <w:r>
        <w:t xml:space="preserve"> как фактор самоорганизации, насыщения материи неопределенностью. Созидательные функции хаоса. Закономерности самоорганизации: аттракторы, точка бифуркации; флуктуация. Переход от хаоса к порядку как  предмет математического моделирования в синергетике. Необратимость, вероятность, случайность  - объективные свойства хаотических систем. Обратимость как нарушение симметрии. Всплеск энтропии и ее роль в необратимости  развития  случайного направления в эволюции системы. </w:t>
      </w:r>
    </w:p>
    <w:p w:rsidR="00EC4E63" w:rsidRDefault="00EC4E63" w:rsidP="008D11D6">
      <w:pPr>
        <w:widowControl w:val="0"/>
        <w:spacing w:line="276" w:lineRule="auto"/>
        <w:ind w:firstLine="540"/>
      </w:pPr>
      <w:r>
        <w:t xml:space="preserve">Условия формирования новых структур: открытость, неравновесность, флуктуации. Гипотеза рождения материи :возбужденный вакуум, точка бифуркации, некое событие, спонтанная флуктуация. </w:t>
      </w:r>
    </w:p>
    <w:p w:rsidR="00EC4E63" w:rsidRDefault="00EC4E63" w:rsidP="008D11D6">
      <w:pPr>
        <w:widowControl w:val="0"/>
        <w:spacing w:line="276" w:lineRule="auto"/>
        <w:ind w:firstLine="540"/>
      </w:pPr>
      <w:r>
        <w:t>Возникновение Вселенной как результат первичного всплеска энтропии. Стрела времени ( по И. Эддингтону)</w:t>
      </w:r>
    </w:p>
    <w:p w:rsidR="00EC4E63" w:rsidRPr="00BC15FF" w:rsidRDefault="00EC4E63" w:rsidP="008D11D6">
      <w:pPr>
        <w:widowControl w:val="0"/>
        <w:spacing w:line="276" w:lineRule="auto"/>
        <w:outlineLvl w:val="0"/>
        <w:rPr>
          <w:b/>
        </w:rPr>
      </w:pPr>
      <w:r w:rsidRPr="00BC15FF">
        <w:rPr>
          <w:b/>
        </w:rPr>
        <w:t>Раздел №</w:t>
      </w:r>
      <w:r>
        <w:rPr>
          <w:b/>
        </w:rPr>
        <w:t xml:space="preserve"> </w:t>
      </w:r>
      <w:r w:rsidRPr="00BC15FF">
        <w:rPr>
          <w:b/>
        </w:rPr>
        <w:t>6</w:t>
      </w:r>
    </w:p>
    <w:p w:rsidR="000C2553" w:rsidRDefault="00443B12" w:rsidP="008D11D6">
      <w:pPr>
        <w:widowControl w:val="0"/>
        <w:spacing w:line="276" w:lineRule="auto"/>
        <w:rPr>
          <w:b/>
        </w:rPr>
      </w:pPr>
      <w:r>
        <w:rPr>
          <w:b/>
        </w:rPr>
        <w:t xml:space="preserve">          </w:t>
      </w:r>
      <w:r w:rsidR="000C2553">
        <w:rPr>
          <w:b/>
        </w:rPr>
        <w:t xml:space="preserve">    </w:t>
      </w:r>
      <w:r w:rsidR="00EC4E63" w:rsidRPr="00BC15FF">
        <w:rPr>
          <w:b/>
        </w:rPr>
        <w:t>Современные астрономические и космологические модели</w:t>
      </w:r>
      <w:r w:rsidR="000C2553">
        <w:rPr>
          <w:b/>
        </w:rPr>
        <w:t xml:space="preserve">  </w:t>
      </w:r>
    </w:p>
    <w:p w:rsidR="00EC4E63" w:rsidRPr="00BC15FF" w:rsidRDefault="000C2553" w:rsidP="008D11D6">
      <w:pPr>
        <w:widowControl w:val="0"/>
        <w:spacing w:line="276" w:lineRule="auto"/>
        <w:rPr>
          <w:b/>
        </w:rPr>
      </w:pPr>
      <w:r>
        <w:rPr>
          <w:b/>
        </w:rPr>
        <w:t xml:space="preserve">                                                   Вселенной</w:t>
      </w:r>
      <w:r w:rsidR="00EC4E63" w:rsidRPr="00BC15FF">
        <w:rPr>
          <w:b/>
        </w:rPr>
        <w:t>.</w:t>
      </w:r>
    </w:p>
    <w:p w:rsidR="00EC4E63" w:rsidRDefault="00EC4E63" w:rsidP="008D11D6">
      <w:pPr>
        <w:widowControl w:val="0"/>
        <w:spacing w:line="276" w:lineRule="auto"/>
        <w:ind w:firstLine="540"/>
      </w:pPr>
      <w:r>
        <w:tab/>
        <w:t>Эволюция предмета астрономии: от исследования Солнечной системы к изучению звезд и галактик. Рождение космологии как науки о физико-</w:t>
      </w:r>
      <w:r>
        <w:lastRenderedPageBreak/>
        <w:t xml:space="preserve">геометрических свойствах Вселенной. Новые средства и способы исследования космоса и его объектов: рентгеновские снимки, радиолокация, оптические средства нового поколения. </w:t>
      </w:r>
    </w:p>
    <w:p w:rsidR="00EC4E63" w:rsidRDefault="00EC4E63" w:rsidP="008D11D6">
      <w:pPr>
        <w:widowControl w:val="0"/>
        <w:spacing w:line="276" w:lineRule="auto"/>
        <w:ind w:firstLine="540"/>
      </w:pPr>
      <w:r>
        <w:tab/>
        <w:t xml:space="preserve">Предмет исследования: электромагнитные волны, космические лучи, гравитационные волны, квазары, радиогалактики, </w:t>
      </w:r>
      <w:r w:rsidRPr="00110626">
        <w:t>нейтронн</w:t>
      </w:r>
      <w:r>
        <w:t>ы</w:t>
      </w:r>
      <w:r w:rsidRPr="00110626">
        <w:t>е</w:t>
      </w:r>
      <w:r>
        <w:t xml:space="preserve"> звезды, пульсары, распад  и рождение звезд,  реликтовое излучение и т.д.</w:t>
      </w:r>
    </w:p>
    <w:p w:rsidR="00EC4E63" w:rsidRDefault="00EC4E63" w:rsidP="008D11D6">
      <w:pPr>
        <w:widowControl w:val="0"/>
        <w:spacing w:line="276" w:lineRule="auto"/>
        <w:ind w:firstLine="540"/>
      </w:pPr>
      <w:r>
        <w:tab/>
        <w:t>Объект современной астрономии и космологии: нестационарная, динамичная Вселенная в своем развитии и эволюции.</w:t>
      </w:r>
    </w:p>
    <w:p w:rsidR="00EC4E63" w:rsidRDefault="00EC4E63" w:rsidP="008D11D6">
      <w:pPr>
        <w:widowControl w:val="0"/>
        <w:spacing w:line="276" w:lineRule="auto"/>
        <w:ind w:firstLine="540"/>
      </w:pPr>
      <w:r>
        <w:t>Солнечная система. Физические характеристики: планет, спутников, астероидов, комет, метеоритных  тел и т.д.</w:t>
      </w:r>
    </w:p>
    <w:p w:rsidR="00EC4E63" w:rsidRDefault="00EC4E63" w:rsidP="008D11D6">
      <w:pPr>
        <w:widowControl w:val="0"/>
        <w:spacing w:line="276" w:lineRule="auto"/>
        <w:ind w:firstLine="540"/>
      </w:pPr>
      <w:r>
        <w:tab/>
        <w:t xml:space="preserve"> Межгалактическая среда: различие формы вещества, полей, солнечный ветер, космическая пыль, космические ядра и т.д. </w:t>
      </w:r>
    </w:p>
    <w:p w:rsidR="00EC4E63" w:rsidRDefault="00EC4E63" w:rsidP="008D11D6">
      <w:pPr>
        <w:widowControl w:val="0"/>
        <w:spacing w:line="276" w:lineRule="auto"/>
        <w:ind w:firstLine="540"/>
      </w:pPr>
      <w:r>
        <w:t xml:space="preserve">Планеты Солнечной системы. Планеты земной группы и планеты- гиганты. Возникновение, строение планет, их спутников. Внегалактические планетные системы. Химический состав планет Солнечной системы. </w:t>
      </w:r>
    </w:p>
    <w:p w:rsidR="00EC4E63" w:rsidRDefault="00EC4E63" w:rsidP="008D11D6">
      <w:pPr>
        <w:widowControl w:val="0"/>
        <w:spacing w:line="276" w:lineRule="auto"/>
        <w:ind w:firstLine="540"/>
      </w:pPr>
      <w:r>
        <w:t xml:space="preserve">Звезды и  их характеристики. Химический состав звезд. Гидростатическое и тепловое равновесие звездных тел как саморегулирующихся систем. Звездообразование, особенности процесса в разных поколениях звезд. Эволюция звезд: стационарное состояние, желтый, красный, белый, темный карлик и гравитационный </w:t>
      </w:r>
      <w:r w:rsidRPr="005C242D">
        <w:t>коллапс</w:t>
      </w:r>
      <w:r>
        <w:t xml:space="preserve">. Пути развития </w:t>
      </w:r>
      <w:r w:rsidRPr="005C242D">
        <w:t>коллапса</w:t>
      </w:r>
      <w:r>
        <w:t xml:space="preserve">. </w:t>
      </w:r>
    </w:p>
    <w:p w:rsidR="00EC4E63" w:rsidRDefault="00EC4E63" w:rsidP="008D11D6">
      <w:pPr>
        <w:widowControl w:val="0"/>
        <w:spacing w:line="276" w:lineRule="auto"/>
        <w:ind w:firstLine="540"/>
      </w:pPr>
      <w:r>
        <w:t>Черные дыры, их</w:t>
      </w:r>
      <w:r w:rsidRPr="000D0FBE">
        <w:t xml:space="preserve"> </w:t>
      </w:r>
      <w:r>
        <w:t xml:space="preserve"> природа и свойства: замедляют время, искривляют пространство. Гравитационный </w:t>
      </w:r>
      <w:r w:rsidRPr="005C242D">
        <w:t>коллапс</w:t>
      </w:r>
      <w:r>
        <w:t xml:space="preserve"> и изменение геометрии пространства-времени. Галактики как наблюдаемая часть Вселенной, их характеристики: спиральные, эллиптические, дискообразные, неправильной формы. Зависимость формы Галактик от ее размеров, массы, светимости.</w:t>
      </w:r>
    </w:p>
    <w:p w:rsidR="00EC4E63" w:rsidRDefault="00EC4E63" w:rsidP="008D11D6">
      <w:pPr>
        <w:widowControl w:val="0"/>
        <w:spacing w:line="276" w:lineRule="auto"/>
        <w:ind w:firstLine="540"/>
      </w:pPr>
      <w:r>
        <w:tab/>
        <w:t xml:space="preserve"> Млечный путь – наша Галактика, место нахождения Солнечной системы.</w:t>
      </w:r>
      <w:r>
        <w:tab/>
        <w:t xml:space="preserve"> Состав галактического вещества, возраст галактик, Галактический год. Строение Галактик. Загадки «темного скрытого вещества». Дрейф галактик. Галактики-каннибалы «</w:t>
      </w:r>
      <w:r w:rsidRPr="005C242D">
        <w:t>Вириальный</w:t>
      </w:r>
      <w:r>
        <w:t xml:space="preserve"> парадокс».</w:t>
      </w:r>
      <w:r w:rsidRPr="005C242D">
        <w:t xml:space="preserve"> </w:t>
      </w:r>
      <w:proofErr w:type="spellStart"/>
      <w:r>
        <w:t>Фридмановск</w:t>
      </w:r>
      <w:r w:rsidRPr="005C242D">
        <w:t>ая</w:t>
      </w:r>
      <w:proofErr w:type="spellEnd"/>
      <w:r w:rsidRPr="005C242D">
        <w:t xml:space="preserve"> </w:t>
      </w:r>
      <w:r>
        <w:t xml:space="preserve">модель функционирования Вселенной, гипотеза рождения Вселенной по Г. </w:t>
      </w:r>
      <w:proofErr w:type="spellStart"/>
      <w:r w:rsidRPr="005C242D">
        <w:t>Гамов</w:t>
      </w:r>
      <w:r>
        <w:t>у</w:t>
      </w:r>
      <w:proofErr w:type="spellEnd"/>
      <w:r>
        <w:t>. Инфляционная теория физического вакуума как первый акт рождения Вселенной. Большой взрыв – как второй акт этого процесса. Сценарии будущего Вселенной: «закрытые» и «открытые» модели Вселенной</w:t>
      </w:r>
      <w:r w:rsidRPr="00634853">
        <w:rPr>
          <w:i/>
        </w:rPr>
        <w:t xml:space="preserve">. </w:t>
      </w:r>
      <w:r w:rsidRPr="005C242D">
        <w:t>Антропный</w:t>
      </w:r>
      <w:r>
        <w:t xml:space="preserve"> принцип.</w:t>
      </w:r>
    </w:p>
    <w:p w:rsidR="00EC4E63" w:rsidRPr="00BC15FF" w:rsidRDefault="00EC4E63" w:rsidP="008D11D6">
      <w:pPr>
        <w:widowControl w:val="0"/>
        <w:spacing w:line="276" w:lineRule="auto"/>
        <w:outlineLvl w:val="0"/>
        <w:rPr>
          <w:b/>
        </w:rPr>
      </w:pPr>
      <w:r w:rsidRPr="00BC15FF">
        <w:rPr>
          <w:b/>
        </w:rPr>
        <w:t>Раздел №7</w:t>
      </w:r>
    </w:p>
    <w:p w:rsidR="00EC4E63" w:rsidRPr="00BC15FF" w:rsidRDefault="00443B12" w:rsidP="008D11D6">
      <w:pPr>
        <w:widowControl w:val="0"/>
        <w:spacing w:line="276" w:lineRule="auto"/>
        <w:rPr>
          <w:b/>
        </w:rPr>
      </w:pPr>
      <w:r>
        <w:rPr>
          <w:b/>
        </w:rPr>
        <w:t xml:space="preserve">                    </w:t>
      </w:r>
      <w:r w:rsidR="000C2553">
        <w:rPr>
          <w:b/>
        </w:rPr>
        <w:t xml:space="preserve">              </w:t>
      </w:r>
      <w:r w:rsidR="00EC4E63" w:rsidRPr="00BC15FF">
        <w:rPr>
          <w:b/>
        </w:rPr>
        <w:t>Современная химическая картина мира.</w:t>
      </w:r>
    </w:p>
    <w:p w:rsidR="00EC4E63" w:rsidRDefault="00EC4E63" w:rsidP="008D11D6">
      <w:pPr>
        <w:widowControl w:val="0"/>
        <w:spacing w:line="276" w:lineRule="auto"/>
        <w:ind w:firstLine="540"/>
      </w:pPr>
      <w:r>
        <w:t xml:space="preserve">Этапы развития химического знания. «Мостиковые» концептуальные построения химии. Непосредственная связь химических знаний с </w:t>
      </w:r>
      <w:r>
        <w:lastRenderedPageBreak/>
        <w:t xml:space="preserve">практическими нуждами человека (металлургия, стеклоделие, керамика, изготовление бумаги, лекарств, напитков). </w:t>
      </w:r>
    </w:p>
    <w:p w:rsidR="00EC4E63" w:rsidRDefault="00EC4E63" w:rsidP="008D11D6">
      <w:pPr>
        <w:widowControl w:val="0"/>
        <w:spacing w:line="276" w:lineRule="auto"/>
        <w:ind w:firstLine="540"/>
      </w:pPr>
      <w:r>
        <w:tab/>
        <w:t xml:space="preserve">Эволюция концептуальных систем химического знания: учение об элементах: античная натурфилософия, алхимия, </w:t>
      </w:r>
      <w:proofErr w:type="spellStart"/>
      <w:r w:rsidRPr="005C242D">
        <w:t>ятрохимия</w:t>
      </w:r>
      <w:proofErr w:type="spellEnd"/>
      <w:r>
        <w:t xml:space="preserve">, </w:t>
      </w:r>
      <w:proofErr w:type="spellStart"/>
      <w:r>
        <w:t>пневмохимия</w:t>
      </w:r>
      <w:proofErr w:type="spellEnd"/>
      <w:r>
        <w:t xml:space="preserve">. Исследование состава вещества и его элементов. Поиск границ взаимопревращения веществ. Развитие химической символики, выявление пропорций вещества для химических реакций и записи химических уравнений. Возрождение идей атомистики .П. Гассенди – введение понятия «молекула вещества». Р. </w:t>
      </w:r>
      <w:r w:rsidRPr="005C242D">
        <w:t>Бойль:</w:t>
      </w:r>
      <w:r>
        <w:t xml:space="preserve"> придание химии </w:t>
      </w:r>
      <w:r w:rsidRPr="005C242D">
        <w:t>общественно</w:t>
      </w:r>
      <w:r>
        <w:t xml:space="preserve"> </w:t>
      </w:r>
      <w:r w:rsidRPr="005C242D">
        <w:t>значим</w:t>
      </w:r>
      <w:r>
        <w:t xml:space="preserve">ого социального характера, стимулирование процесса становления ее наукой. </w:t>
      </w:r>
    </w:p>
    <w:p w:rsidR="00EC4E63" w:rsidRDefault="00EC4E63" w:rsidP="008D11D6">
      <w:pPr>
        <w:widowControl w:val="0"/>
        <w:spacing w:line="276" w:lineRule="auto"/>
        <w:ind w:firstLine="540"/>
      </w:pPr>
      <w:r>
        <w:t xml:space="preserve">Проблема горения Т. </w:t>
      </w:r>
      <w:proofErr w:type="spellStart"/>
      <w:r w:rsidRPr="005C242D">
        <w:t>Шталь</w:t>
      </w:r>
      <w:proofErr w:type="spellEnd"/>
      <w:r>
        <w:t xml:space="preserve"> – теория теплорода, </w:t>
      </w:r>
      <w:r w:rsidRPr="005C242D">
        <w:t>флогистона</w:t>
      </w:r>
      <w:r>
        <w:t xml:space="preserve">. Открытие </w:t>
      </w:r>
      <w:proofErr w:type="spellStart"/>
      <w:r>
        <w:t>А.Лавуазье</w:t>
      </w:r>
      <w:proofErr w:type="spellEnd"/>
      <w:r>
        <w:t xml:space="preserve"> роли кислорода в образовании разнообразных химических соединений. К. </w:t>
      </w:r>
      <w:r w:rsidRPr="005C242D">
        <w:t>Бертолле</w:t>
      </w:r>
      <w:r>
        <w:t xml:space="preserve"> – разработка единой номенклатуры символов для обозначения состава вещества. Введение Д. </w:t>
      </w:r>
      <w:r w:rsidRPr="005C242D">
        <w:t>Дальтоном</w:t>
      </w:r>
      <w:r>
        <w:t xml:space="preserve"> понятия «атомный вес». Создание Д. Менделеевым «Периодической системы элементов», выдвижение идеи о сложном строении атомов.</w:t>
      </w:r>
    </w:p>
    <w:p w:rsidR="00EC4E63" w:rsidRDefault="00EC4E63" w:rsidP="008D11D6">
      <w:pPr>
        <w:widowControl w:val="0"/>
        <w:spacing w:line="276" w:lineRule="auto"/>
        <w:ind w:firstLine="540"/>
      </w:pPr>
      <w:r>
        <w:tab/>
        <w:t xml:space="preserve"> Рождение структурной химии. Природа химического взаимодействия. Уровни химического взаимодействия: атомный, молекулярный, надмолекулярный. Диалектика структуры и свойств вещества. Химические связи. Электроны как носители химической связи между атомами в молекулах. Теория валентности ( </w:t>
      </w:r>
      <w:proofErr w:type="spellStart"/>
      <w:r>
        <w:t>Ф.Кекуле</w:t>
      </w:r>
      <w:proofErr w:type="spellEnd"/>
      <w:r>
        <w:t xml:space="preserve">.) Типы связей в химических соединениях: ионная, ковалентная, металлическая. </w:t>
      </w:r>
    </w:p>
    <w:p w:rsidR="00EC4E63" w:rsidRDefault="00EC4E63" w:rsidP="008D11D6">
      <w:pPr>
        <w:widowControl w:val="0"/>
        <w:spacing w:line="276" w:lineRule="auto"/>
        <w:ind w:firstLine="540"/>
      </w:pPr>
      <w:r>
        <w:t>Органическая химия и синтез органических веществ. Биохимия. Исследование химических реакций в живых организмах. Работы А. Бутлерова. Моделирование химических условий в первичной атмосфере Земли в период образования аминокислот и поляризации их в первичные белки.</w:t>
      </w:r>
    </w:p>
    <w:p w:rsidR="00EC4E63" w:rsidRDefault="00EC4E63" w:rsidP="008D11D6">
      <w:pPr>
        <w:widowControl w:val="0"/>
        <w:spacing w:line="276" w:lineRule="auto"/>
        <w:ind w:firstLine="540"/>
      </w:pPr>
      <w:r>
        <w:t xml:space="preserve"> Рождение квантовой химии. Развитие теорий молекулярного строения вещества и процессах химической реактивности.</w:t>
      </w:r>
    </w:p>
    <w:p w:rsidR="00EC4E63" w:rsidRDefault="00EC4E63" w:rsidP="008D11D6">
      <w:pPr>
        <w:widowControl w:val="0"/>
        <w:spacing w:line="276" w:lineRule="auto"/>
        <w:ind w:firstLine="540"/>
        <w:rPr>
          <w:b/>
        </w:rPr>
      </w:pPr>
      <w:r>
        <w:t>Учение о химических процессах Химические реакции – цепные, восстановительные, окислительные, колебательные. Кинетические теории как теории химического процесса. Кинетика и поведение химических систем. Роль катализаторов в химических процессах. Автокатализ.</w:t>
      </w:r>
      <w:r>
        <w:tab/>
        <w:t xml:space="preserve"> Рождение теории эволюционной химии.</w:t>
      </w:r>
    </w:p>
    <w:p w:rsidR="00EC4E63" w:rsidRPr="00BC15FF" w:rsidRDefault="00EC4E63" w:rsidP="008D11D6">
      <w:pPr>
        <w:widowControl w:val="0"/>
        <w:spacing w:line="276" w:lineRule="auto"/>
        <w:outlineLvl w:val="0"/>
        <w:rPr>
          <w:b/>
        </w:rPr>
      </w:pPr>
      <w:r w:rsidRPr="00BC15FF">
        <w:rPr>
          <w:b/>
        </w:rPr>
        <w:t>Раздел №8</w:t>
      </w:r>
    </w:p>
    <w:p w:rsidR="00EC4E63" w:rsidRPr="00BC15FF" w:rsidRDefault="00443B12" w:rsidP="008D11D6">
      <w:pPr>
        <w:widowControl w:val="0"/>
        <w:spacing w:line="276" w:lineRule="auto"/>
        <w:rPr>
          <w:b/>
        </w:rPr>
      </w:pPr>
      <w:r>
        <w:rPr>
          <w:b/>
        </w:rPr>
        <w:t xml:space="preserve">                </w:t>
      </w:r>
      <w:r w:rsidR="00EC4E63" w:rsidRPr="00BC15FF">
        <w:rPr>
          <w:b/>
        </w:rPr>
        <w:t>Земл</w:t>
      </w:r>
      <w:r>
        <w:rPr>
          <w:b/>
        </w:rPr>
        <w:t>я в системе планетарного мира Солнечной системы.</w:t>
      </w:r>
    </w:p>
    <w:p w:rsidR="00EC4E63" w:rsidRDefault="00EC4E63" w:rsidP="008D11D6">
      <w:pPr>
        <w:widowControl w:val="0"/>
        <w:spacing w:line="276" w:lineRule="auto"/>
        <w:ind w:firstLine="540"/>
      </w:pPr>
      <w:r>
        <w:t>Земля – спутник Солнца. Физические характеристики тела Земли: возраст, радиус, масса, плотность, скорость вращения вокруг Солнца. Структурные характеристики Земли и ее оболочек – земная кора, мантия,</w:t>
      </w:r>
      <w:r w:rsidRPr="00194B75">
        <w:t xml:space="preserve"> </w:t>
      </w:r>
      <w:r>
        <w:lastRenderedPageBreak/>
        <w:t xml:space="preserve">астеносфера.   ядро (внешнее, внутреннее). </w:t>
      </w:r>
    </w:p>
    <w:p w:rsidR="00EC4E63" w:rsidRDefault="00EC4E63" w:rsidP="008D11D6">
      <w:pPr>
        <w:widowControl w:val="0"/>
        <w:spacing w:line="276" w:lineRule="auto"/>
        <w:ind w:firstLine="540"/>
      </w:pPr>
      <w:r>
        <w:tab/>
        <w:t>Оболочки-сферы: гидросфера, литосфера, биосфера, атмосфера. Химический состав оболочек. Энергетические источники Земли</w:t>
      </w:r>
    </w:p>
    <w:p w:rsidR="00EC4E63" w:rsidRDefault="00EC4E63" w:rsidP="008D11D6">
      <w:pPr>
        <w:widowControl w:val="0"/>
        <w:spacing w:line="276" w:lineRule="auto"/>
        <w:ind w:firstLine="540"/>
      </w:pPr>
      <w:r>
        <w:tab/>
        <w:t xml:space="preserve"> Перемещение отдельных участков земной  коры, тектонические и вулканические процессы, горообразование. Физико-химическая эволюция Земли. Гипотеза о холодном начальном состоянии Земли( </w:t>
      </w:r>
      <w:proofErr w:type="spellStart"/>
      <w:r>
        <w:t>Я.Зельдович</w:t>
      </w:r>
      <w:proofErr w:type="spellEnd"/>
      <w:r>
        <w:t xml:space="preserve">). </w:t>
      </w:r>
    </w:p>
    <w:p w:rsidR="00EC4E63" w:rsidRDefault="00EC4E63" w:rsidP="008D11D6">
      <w:pPr>
        <w:widowControl w:val="0"/>
        <w:spacing w:line="276" w:lineRule="auto"/>
        <w:ind w:firstLine="540"/>
      </w:pPr>
      <w:r>
        <w:tab/>
        <w:t xml:space="preserve">География, геология, геофизика, геохимия, климатология, биогеохимия. История развития этих наук. Соотношение понятий «геологическая среда» и «географическая среда». «Геологическое» и «географическое» пространство-время. </w:t>
      </w:r>
    </w:p>
    <w:p w:rsidR="00EC4E63" w:rsidRDefault="00EC4E63" w:rsidP="008D11D6">
      <w:pPr>
        <w:widowControl w:val="0"/>
        <w:spacing w:line="276" w:lineRule="auto"/>
        <w:ind w:firstLine="540"/>
      </w:pPr>
      <w:r>
        <w:t xml:space="preserve"> Климатология и изучение изменений климатических условий на Земле.. Этапы эволюции Земли: формирование земной коры и первичного океана;  свободного кислорода и современной биосферы.  появление живых организмов и фотосинтеза. </w:t>
      </w:r>
      <w:r>
        <w:tab/>
        <w:t xml:space="preserve">Возникновение и заселение континентов. </w:t>
      </w:r>
      <w:proofErr w:type="spellStart"/>
      <w:r w:rsidRPr="000852DC">
        <w:t>Фанерозой</w:t>
      </w:r>
      <w:proofErr w:type="spellEnd"/>
      <w:r w:rsidRPr="000B1682">
        <w:rPr>
          <w:i/>
        </w:rPr>
        <w:t>:</w:t>
      </w:r>
      <w:r>
        <w:t xml:space="preserve"> палеозой, мезозой, </w:t>
      </w:r>
      <w:r w:rsidRPr="000852DC">
        <w:t>кайнозой.</w:t>
      </w:r>
      <w:r>
        <w:t xml:space="preserve"> Антропогенный период. </w:t>
      </w:r>
    </w:p>
    <w:p w:rsidR="00EC4E63" w:rsidRDefault="00EC4E63" w:rsidP="008D11D6">
      <w:pPr>
        <w:widowControl w:val="0"/>
        <w:spacing w:line="276" w:lineRule="auto"/>
        <w:ind w:firstLine="540"/>
        <w:rPr>
          <w:i/>
        </w:rPr>
      </w:pPr>
      <w:r>
        <w:tab/>
        <w:t xml:space="preserve">Мифологические, религиозные концепции возникновения Земли, климата, флоры, фауны, человека. Открытие А. </w:t>
      </w:r>
      <w:proofErr w:type="spellStart"/>
      <w:r w:rsidRPr="008B34AB">
        <w:t>Вегенер</w:t>
      </w:r>
      <w:r>
        <w:t>ом</w:t>
      </w:r>
      <w:proofErr w:type="spellEnd"/>
      <w:r w:rsidRPr="008B34AB">
        <w:t xml:space="preserve"> </w:t>
      </w:r>
      <w:r>
        <w:t>п</w:t>
      </w:r>
      <w:r w:rsidRPr="008B34AB">
        <w:t xml:space="preserve">ричины </w:t>
      </w:r>
      <w:r>
        <w:t xml:space="preserve">дрейфа материков. Тектоника литосферных плит. Прогнозирование землетрясений. </w:t>
      </w:r>
      <w:proofErr w:type="spellStart"/>
      <w:r>
        <w:t>Суперконтинентальный</w:t>
      </w:r>
      <w:proofErr w:type="spellEnd"/>
      <w:r>
        <w:t xml:space="preserve"> цикл. Геохимические циклы. Климат и погода. </w:t>
      </w:r>
    </w:p>
    <w:p w:rsidR="00EC4E63" w:rsidRDefault="00EC4E63" w:rsidP="008D11D6">
      <w:pPr>
        <w:widowControl w:val="0"/>
        <w:spacing w:line="276" w:lineRule="auto"/>
        <w:ind w:firstLine="540"/>
      </w:pPr>
      <w:r>
        <w:t xml:space="preserve">Влияние человеческой деятельности на климат. Гипотеза </w:t>
      </w:r>
      <w:r w:rsidRPr="004B27E9">
        <w:t xml:space="preserve">Геи-Земли </w:t>
      </w:r>
      <w:r>
        <w:t>(</w:t>
      </w:r>
      <w:proofErr w:type="spellStart"/>
      <w:r>
        <w:t>Д.</w:t>
      </w:r>
      <w:r w:rsidRPr="004B27E9">
        <w:t>Лавлока</w:t>
      </w:r>
      <w:proofErr w:type="spellEnd"/>
      <w:r w:rsidRPr="004B27E9">
        <w:t xml:space="preserve"> и</w:t>
      </w:r>
      <w:r>
        <w:t xml:space="preserve"> Л.</w:t>
      </w:r>
      <w:r w:rsidRPr="004B27E9">
        <w:t xml:space="preserve"> Маргулиса</w:t>
      </w:r>
      <w:r>
        <w:t>). Земля как саморегулирующаяся система.</w:t>
      </w:r>
    </w:p>
    <w:p w:rsidR="000C2553" w:rsidRDefault="000C2553" w:rsidP="008D11D6">
      <w:pPr>
        <w:widowControl w:val="0"/>
        <w:spacing w:line="276" w:lineRule="auto"/>
        <w:ind w:firstLine="540"/>
        <w:rPr>
          <w:b/>
        </w:rPr>
      </w:pPr>
    </w:p>
    <w:p w:rsidR="000C2553" w:rsidRDefault="000C2553" w:rsidP="008D11D6">
      <w:pPr>
        <w:widowControl w:val="0"/>
        <w:spacing w:line="276" w:lineRule="auto"/>
        <w:outlineLvl w:val="0"/>
        <w:rPr>
          <w:b/>
        </w:rPr>
      </w:pPr>
    </w:p>
    <w:p w:rsidR="00EC4E63" w:rsidRPr="00BC15FF" w:rsidRDefault="00EC4E63" w:rsidP="008D11D6">
      <w:pPr>
        <w:widowControl w:val="0"/>
        <w:spacing w:line="276" w:lineRule="auto"/>
        <w:outlineLvl w:val="0"/>
        <w:rPr>
          <w:b/>
        </w:rPr>
      </w:pPr>
      <w:r w:rsidRPr="00BC15FF">
        <w:rPr>
          <w:b/>
        </w:rPr>
        <w:t>Раздел №9</w:t>
      </w:r>
    </w:p>
    <w:p w:rsidR="000C2553" w:rsidRDefault="00443B12" w:rsidP="008D11D6">
      <w:pPr>
        <w:widowControl w:val="0"/>
        <w:spacing w:line="276" w:lineRule="auto"/>
        <w:rPr>
          <w:b/>
        </w:rPr>
      </w:pPr>
      <w:r>
        <w:rPr>
          <w:b/>
        </w:rPr>
        <w:t xml:space="preserve">                          </w:t>
      </w:r>
      <w:r w:rsidR="00EC4E63" w:rsidRPr="00BC15FF">
        <w:rPr>
          <w:b/>
        </w:rPr>
        <w:t>Современная биологическая картина мира.</w:t>
      </w:r>
      <w:r w:rsidR="000C2553">
        <w:rPr>
          <w:b/>
        </w:rPr>
        <w:t xml:space="preserve">       </w:t>
      </w:r>
    </w:p>
    <w:p w:rsidR="00EC4E63" w:rsidRDefault="000C2553" w:rsidP="008D11D6">
      <w:pPr>
        <w:widowControl w:val="0"/>
        <w:spacing w:line="276" w:lineRule="auto"/>
        <w:rPr>
          <w:b/>
        </w:rPr>
      </w:pPr>
      <w:r>
        <w:rPr>
          <w:b/>
        </w:rPr>
        <w:t xml:space="preserve">                                             </w:t>
      </w:r>
      <w:proofErr w:type="spellStart"/>
      <w:r>
        <w:rPr>
          <w:b/>
        </w:rPr>
        <w:t>Антропосоциогенез</w:t>
      </w:r>
      <w:proofErr w:type="spellEnd"/>
    </w:p>
    <w:p w:rsidR="000C2553" w:rsidRDefault="000C2553" w:rsidP="008D11D6">
      <w:pPr>
        <w:widowControl w:val="0"/>
        <w:spacing w:line="276" w:lineRule="auto"/>
        <w:rPr>
          <w:b/>
        </w:rPr>
      </w:pPr>
    </w:p>
    <w:p w:rsidR="00EC4E63" w:rsidRDefault="00EC4E63" w:rsidP="00443B12">
      <w:pPr>
        <w:widowControl w:val="0"/>
        <w:spacing w:line="276" w:lineRule="auto"/>
      </w:pPr>
      <w:r>
        <w:tab/>
        <w:t>Природа биологического познания, специфика биологических проблем в системе естественнонаучного знания.</w:t>
      </w:r>
      <w:r>
        <w:tab/>
        <w:t xml:space="preserve">Многообразие подходов к </w:t>
      </w:r>
      <w:r w:rsidRPr="004B27E9">
        <w:t xml:space="preserve">определению </w:t>
      </w:r>
      <w:r>
        <w:t>феномена жизни. Состав живого вещества: белки, кислоты –ДНК -РНК.</w:t>
      </w:r>
      <w:r>
        <w:tab/>
      </w:r>
      <w:r>
        <w:tab/>
        <w:t>Специфика живого: воспроизводство себе подобных, обмен энергией с окружающей   средой, приспособление к среде,  рост, размножение, развитие. Переходные формы от не жизни к жизни.</w:t>
      </w:r>
      <w:r>
        <w:tab/>
        <w:t xml:space="preserve">Концепции </w:t>
      </w:r>
      <w:proofErr w:type="spellStart"/>
      <w:r>
        <w:t>роисхождения</w:t>
      </w:r>
      <w:proofErr w:type="spellEnd"/>
      <w:r>
        <w:t xml:space="preserve"> жизни на Земле.</w:t>
      </w:r>
      <w:r>
        <w:tab/>
        <w:t xml:space="preserve"> Клеточное строение живого и ее авторы. Живое как результат физической и химической эволюции неживой природы.</w:t>
      </w:r>
      <w:r w:rsidRPr="00FA36D9">
        <w:t xml:space="preserve"> </w:t>
      </w:r>
      <w:r>
        <w:tab/>
      </w:r>
      <w:r w:rsidRPr="00F320BE">
        <w:rPr>
          <w:i/>
        </w:rPr>
        <w:t xml:space="preserve"> </w:t>
      </w:r>
      <w:r>
        <w:t xml:space="preserve">Работа </w:t>
      </w:r>
      <w:proofErr w:type="spellStart"/>
      <w:r>
        <w:t>А.Опарина</w:t>
      </w:r>
      <w:proofErr w:type="spellEnd"/>
      <w:r>
        <w:t xml:space="preserve"> «Происхождение жизни». Кирпичики живого: углерод, водород, азот, кислород, сера, фосфор. Время появления органических веществ </w:t>
      </w:r>
      <w:r w:rsidRPr="00E659EB">
        <w:t>абиогенного происхождения</w:t>
      </w:r>
      <w:r>
        <w:t xml:space="preserve">. Параметры физического и химического взаимодействия в процессе </w:t>
      </w:r>
      <w:r>
        <w:lastRenderedPageBreak/>
        <w:t xml:space="preserve">возникновения живого (температура, наличие воды, солей, давления, уровня радиации, время, космическое сырье).Земля в период возникновения жизни. Отсутствие кислорода в атмосфере как необходимое условие возникновения жизни. </w:t>
      </w:r>
      <w:r w:rsidRPr="00E659EB">
        <w:t>Проблемы</w:t>
      </w:r>
      <w:r>
        <w:t xml:space="preserve">  формирования коацерватов (по </w:t>
      </w:r>
      <w:proofErr w:type="spellStart"/>
      <w:r>
        <w:t>А.Опарину</w:t>
      </w:r>
      <w:proofErr w:type="spellEnd"/>
      <w:r>
        <w:t xml:space="preserve">) - микросфер. Энергия и вещество. «Выталкивание» органических систем в неравновесное состояние. Начало жизни- появление нуклеиновых кислот. Воспроизводство белков и формирование клетки. Роль энергетически открытых </w:t>
      </w:r>
      <w:proofErr w:type="spellStart"/>
      <w:r>
        <w:t>катализных</w:t>
      </w:r>
      <w:proofErr w:type="spellEnd"/>
      <w:r>
        <w:t xml:space="preserve"> систем в биологических процессах как инструмент отбора наиболее устойчивых эволюционных изменений в катализаторах. Нестационарная кинетика.. Творчество </w:t>
      </w:r>
      <w:proofErr w:type="spellStart"/>
      <w:r>
        <w:t>А.Руденко</w:t>
      </w:r>
      <w:proofErr w:type="spellEnd"/>
      <w:r>
        <w:t xml:space="preserve">, Т. </w:t>
      </w:r>
      <w:proofErr w:type="spellStart"/>
      <w:r>
        <w:t>Баландиной</w:t>
      </w:r>
      <w:proofErr w:type="spellEnd"/>
      <w:r>
        <w:t>. Синтез белка и роль цитоплазмы в этом процессе. Дифференциация клеток.</w:t>
      </w:r>
    </w:p>
    <w:p w:rsidR="00EC4E63" w:rsidRDefault="00EC4E63" w:rsidP="008D11D6">
      <w:pPr>
        <w:widowControl w:val="0"/>
        <w:spacing w:line="276" w:lineRule="auto"/>
        <w:ind w:firstLine="540"/>
      </w:pPr>
      <w:r>
        <w:tab/>
        <w:t xml:space="preserve"> Эволюция форм жизни – эволюционный ряд: </w:t>
      </w:r>
      <w:r w:rsidRPr="00E659EB">
        <w:t xml:space="preserve">прокариоты, эукариоты, колонии многоклеточных, </w:t>
      </w:r>
      <w:r>
        <w:t xml:space="preserve">их </w:t>
      </w:r>
      <w:r w:rsidRPr="00E659EB">
        <w:t>растительный или животный образ жизни.</w:t>
      </w:r>
      <w:r>
        <w:t xml:space="preserve"> Роль фотосинтеза в насыщении атмосферы кислородом. Роль растений в ассимиляции углерода из углекислого газа. Формирование энергетических запасов  в органических соединениях, осадочных горных породах. Важнейшие свойства живого: компактность, способность к поглощению отрицательной </w:t>
      </w:r>
      <w:r w:rsidRPr="00E659EB">
        <w:t>энтропии,</w:t>
      </w:r>
      <w:r>
        <w:t xml:space="preserve"> созданию энтропии окружающей среды, обмен </w:t>
      </w:r>
      <w:r w:rsidRPr="008B34AB">
        <w:t xml:space="preserve">со </w:t>
      </w:r>
      <w:r>
        <w:t>с</w:t>
      </w:r>
      <w:r w:rsidRPr="008B34AB">
        <w:t>редой</w:t>
      </w:r>
      <w:r>
        <w:t xml:space="preserve"> </w:t>
      </w:r>
      <w:r w:rsidRPr="008B34AB">
        <w:t>информацией, энергией</w:t>
      </w:r>
      <w:r>
        <w:t>, веществом. Многообразие и сложность химических компонентов в составе живого, наличие прошлого, наследственности, изменчивости, способности к расширенному воспроизводству.</w:t>
      </w:r>
    </w:p>
    <w:p w:rsidR="00EC4E63" w:rsidRDefault="00EC4E63" w:rsidP="008D11D6">
      <w:pPr>
        <w:widowControl w:val="0"/>
        <w:spacing w:line="276" w:lineRule="auto"/>
        <w:ind w:firstLine="540"/>
      </w:pPr>
      <w:r>
        <w:tab/>
        <w:t xml:space="preserve"> Основные уровни организации живого. Место человека в научной классификации живых систем.</w:t>
      </w:r>
    </w:p>
    <w:p w:rsidR="00EC4E63" w:rsidRDefault="00443B12" w:rsidP="008D11D6">
      <w:pPr>
        <w:widowControl w:val="0"/>
        <w:spacing w:line="276" w:lineRule="auto"/>
        <w:ind w:firstLine="540"/>
        <w:outlineLvl w:val="0"/>
        <w:rPr>
          <w:b/>
        </w:rPr>
      </w:pPr>
      <w:r>
        <w:rPr>
          <w:b/>
        </w:rPr>
        <w:t xml:space="preserve">                           </w:t>
      </w:r>
      <w:r w:rsidR="00EC4E63" w:rsidRPr="00BC15FF">
        <w:rPr>
          <w:b/>
        </w:rPr>
        <w:t>Принцип развития в биологии.</w:t>
      </w:r>
    </w:p>
    <w:p w:rsidR="00EC4E63" w:rsidRDefault="00EC4E63" w:rsidP="008D11D6">
      <w:pPr>
        <w:widowControl w:val="0"/>
        <w:spacing w:line="276" w:lineRule="auto"/>
        <w:ind w:firstLine="540"/>
      </w:pPr>
      <w:r>
        <w:t xml:space="preserve">Формирование идеи развития ( </w:t>
      </w:r>
      <w:proofErr w:type="spellStart"/>
      <w:r>
        <w:t>У.Гарвей</w:t>
      </w:r>
      <w:proofErr w:type="spellEnd"/>
      <w:r>
        <w:t xml:space="preserve">) природы. Особенности фиксации этой идеи в различных исторических эпохах.  Античность  –понимание развития как видимого движения, чередование событий, неизменных в своей основе, возврат к старому.  Средневековье – упорядочивание типов развития. Систематика, создание «лестницы жизни», постоянное недоверие к новому. </w:t>
      </w:r>
      <w:r w:rsidRPr="00310827">
        <w:t>Возрождение и</w:t>
      </w:r>
      <w:r>
        <w:t xml:space="preserve"> Новое время – формирование  идеи развития всего: природы, общества, культуры, человека. Развитие  как количественное  изменение.</w:t>
      </w:r>
    </w:p>
    <w:p w:rsidR="00EC4E63" w:rsidRDefault="00EC4E63" w:rsidP="008D11D6">
      <w:pPr>
        <w:widowControl w:val="0"/>
        <w:spacing w:line="276" w:lineRule="auto"/>
        <w:ind w:firstLine="540"/>
      </w:pPr>
      <w:r>
        <w:tab/>
        <w:t xml:space="preserve"> </w:t>
      </w:r>
      <w:r>
        <w:rPr>
          <w:lang w:val="en-US"/>
        </w:rPr>
        <w:t>XVIII</w:t>
      </w:r>
      <w:r w:rsidRPr="00556FA5">
        <w:t xml:space="preserve"> </w:t>
      </w:r>
      <w:r>
        <w:t>в. Появление  идеи трансформизма (</w:t>
      </w:r>
      <w:proofErr w:type="spellStart"/>
      <w:r>
        <w:t>Ж..</w:t>
      </w:r>
      <w:r w:rsidRPr="00310827">
        <w:t>Бюффон</w:t>
      </w:r>
      <w:proofErr w:type="spellEnd"/>
      <w:r>
        <w:t xml:space="preserve">.). Ограниченность изменчивости видов. Творчество </w:t>
      </w:r>
      <w:r w:rsidRPr="00310827">
        <w:t>Ж</w:t>
      </w:r>
      <w:r>
        <w:t xml:space="preserve"> </w:t>
      </w:r>
      <w:r w:rsidRPr="00310827">
        <w:t>.</w:t>
      </w:r>
      <w:proofErr w:type="spellStart"/>
      <w:r w:rsidRPr="00310827">
        <w:t>Имра</w:t>
      </w:r>
      <w:proofErr w:type="spellEnd"/>
      <w:r>
        <w:t xml:space="preserve"> – выдвижение идеи единства природы, понимание изменений в природе живого – как необходимость, высказывание идеи биологического атомизма. Творчество </w:t>
      </w:r>
      <w:proofErr w:type="spellStart"/>
      <w:r>
        <w:t>К.</w:t>
      </w:r>
      <w:r w:rsidRPr="00310827">
        <w:t>Линне</w:t>
      </w:r>
      <w:r>
        <w:t>я</w:t>
      </w:r>
      <w:proofErr w:type="spellEnd"/>
      <w:r w:rsidRPr="000B55BD">
        <w:rPr>
          <w:i/>
        </w:rPr>
        <w:t xml:space="preserve"> </w:t>
      </w:r>
      <w:r>
        <w:t xml:space="preserve">– систематизация эмпирических наблюдений мира растений, животных. Введение понятий: классы – отряды – рода – виды. Учение о </w:t>
      </w:r>
      <w:r>
        <w:lastRenderedPageBreak/>
        <w:t xml:space="preserve">естественной и искусственной классификации. Идеи развития органической природы в </w:t>
      </w:r>
      <w:r w:rsidRPr="00310827">
        <w:t>трудах</w:t>
      </w:r>
      <w:r>
        <w:t xml:space="preserve"> М.</w:t>
      </w:r>
      <w:r w:rsidRPr="00310827">
        <w:t xml:space="preserve"> </w:t>
      </w:r>
      <w:proofErr w:type="spellStart"/>
      <w:r w:rsidRPr="00310827">
        <w:t>Адансона</w:t>
      </w:r>
      <w:proofErr w:type="spellEnd"/>
      <w:r>
        <w:t xml:space="preserve"> </w:t>
      </w:r>
      <w:r w:rsidRPr="00310827">
        <w:t>,</w:t>
      </w:r>
      <w:r>
        <w:t>Р.</w:t>
      </w:r>
      <w:r w:rsidRPr="00310827">
        <w:t xml:space="preserve"> </w:t>
      </w:r>
      <w:proofErr w:type="spellStart"/>
      <w:r w:rsidRPr="00310827">
        <w:t>Жюсье</w:t>
      </w:r>
      <w:proofErr w:type="spellEnd"/>
      <w:r>
        <w:t xml:space="preserve">. Зарождение теорий </w:t>
      </w:r>
      <w:r w:rsidRPr="00310827">
        <w:t>преформ</w:t>
      </w:r>
      <w:r>
        <w:t>из</w:t>
      </w:r>
      <w:r w:rsidRPr="00310827">
        <w:t>ма, эпигенеза</w:t>
      </w:r>
      <w:r>
        <w:t>.</w:t>
      </w:r>
      <w:r w:rsidRPr="00310827">
        <w:t>.</w:t>
      </w:r>
    </w:p>
    <w:p w:rsidR="00EC4E63" w:rsidRDefault="00EC4E63" w:rsidP="008D11D6">
      <w:pPr>
        <w:widowControl w:val="0"/>
        <w:spacing w:line="276" w:lineRule="auto"/>
        <w:ind w:firstLine="540"/>
      </w:pPr>
      <w:r>
        <w:tab/>
      </w:r>
      <w:r w:rsidRPr="00310827">
        <w:t xml:space="preserve"> Поиск рациональной методологии изучения живого. От трансформизма видов к идее эволюции</w:t>
      </w:r>
      <w:r>
        <w:t>. Деизм – как методологический прием в решении вопросов о природе факторов, обеспечивающих развитие органических форм, прогрессивное историческое развитие. Ж. Ламарк – создание фундамента теории эволюции. Идея развития как конструктивно-организационное начало и теоретико-методологический базис теории эволюции. Идеи катастрофизма (</w:t>
      </w:r>
      <w:proofErr w:type="spellStart"/>
      <w:r>
        <w:t>Ж.Кювье</w:t>
      </w:r>
      <w:proofErr w:type="spellEnd"/>
      <w:r>
        <w:t xml:space="preserve">), </w:t>
      </w:r>
      <w:proofErr w:type="spellStart"/>
      <w:r>
        <w:t>униформизма</w:t>
      </w:r>
      <w:proofErr w:type="spellEnd"/>
      <w:r>
        <w:t xml:space="preserve"> (</w:t>
      </w:r>
      <w:proofErr w:type="spellStart"/>
      <w:r>
        <w:t>М.Ломоносов</w:t>
      </w:r>
      <w:proofErr w:type="spellEnd"/>
      <w:r>
        <w:t xml:space="preserve">, </w:t>
      </w:r>
      <w:proofErr w:type="spellStart"/>
      <w:r>
        <w:t>Ч.Лайель</w:t>
      </w:r>
      <w:proofErr w:type="spellEnd"/>
      <w:r>
        <w:t>). Актуалистический метод как ключ для познания древних геологических процессов (</w:t>
      </w:r>
      <w:proofErr w:type="spellStart"/>
      <w:r>
        <w:t>Ч.Лайель</w:t>
      </w:r>
      <w:proofErr w:type="spellEnd"/>
      <w:r>
        <w:t xml:space="preserve">). Влияние идей развития на открытия в эмбриологии, </w:t>
      </w:r>
      <w:r w:rsidRPr="00436BA2">
        <w:t>палеонтологии,</w:t>
      </w:r>
      <w:r>
        <w:t xml:space="preserve"> сравнительной анатомии, систематике, физиологии, </w:t>
      </w:r>
      <w:proofErr w:type="spellStart"/>
      <w:r>
        <w:t>геологии.Учет</w:t>
      </w:r>
      <w:proofErr w:type="spellEnd"/>
      <w:r>
        <w:t xml:space="preserve"> принципа развития в селекционной практике</w:t>
      </w:r>
    </w:p>
    <w:p w:rsidR="00EC4E63" w:rsidRDefault="00EC4E63" w:rsidP="008D11D6">
      <w:pPr>
        <w:widowControl w:val="0"/>
        <w:spacing w:line="276" w:lineRule="auto"/>
        <w:ind w:firstLine="540"/>
      </w:pPr>
      <w:r>
        <w:t xml:space="preserve"> Современные теории развития: метафизические, диалектические, </w:t>
      </w:r>
      <w:r w:rsidRPr="00436BA2">
        <w:t>эмерджентные,</w:t>
      </w:r>
      <w:r>
        <w:t xml:space="preserve"> системно-синергетические, эволюционные. Дарвиновская теория эволюции как переосмысление всей истории становления принципа развития в биологии. Основные положения теории эволюции: естественный отбор, наследственность, изменчивость, борьба за существование. Альтернативные эволюционные учения: теория прерывистого равновесия ( А. </w:t>
      </w:r>
      <w:proofErr w:type="spellStart"/>
      <w:r>
        <w:t>Гулд</w:t>
      </w:r>
      <w:proofErr w:type="spellEnd"/>
      <w:r>
        <w:t xml:space="preserve">, Д. </w:t>
      </w:r>
      <w:proofErr w:type="spellStart"/>
      <w:r>
        <w:t>Элдредж</w:t>
      </w:r>
      <w:proofErr w:type="spellEnd"/>
      <w:r>
        <w:t xml:space="preserve">), номогенеза (А. Берг – автономический ортогенез), ортогенеза, наследования приобретенных признаков, </w:t>
      </w:r>
      <w:proofErr w:type="spellStart"/>
      <w:r>
        <w:t>сальтонизм</w:t>
      </w:r>
      <w:proofErr w:type="spellEnd"/>
      <w:r>
        <w:t xml:space="preserve"> (</w:t>
      </w:r>
      <w:proofErr w:type="spellStart"/>
      <w:r>
        <w:t>А.Зюсс</w:t>
      </w:r>
      <w:proofErr w:type="spellEnd"/>
      <w:r>
        <w:t xml:space="preserve">, </w:t>
      </w:r>
      <w:proofErr w:type="spellStart"/>
      <w:r>
        <w:t>Б.Келликер</w:t>
      </w:r>
      <w:proofErr w:type="spellEnd"/>
      <w:r>
        <w:t xml:space="preserve">), </w:t>
      </w:r>
      <w:proofErr w:type="spellStart"/>
      <w:r>
        <w:t>телеогенез</w:t>
      </w:r>
      <w:proofErr w:type="spellEnd"/>
      <w:r>
        <w:t>.</w:t>
      </w:r>
    </w:p>
    <w:p w:rsidR="00EC4E63" w:rsidRDefault="00EC4E63" w:rsidP="008D11D6">
      <w:pPr>
        <w:widowControl w:val="0"/>
        <w:spacing w:line="276" w:lineRule="auto"/>
        <w:ind w:firstLine="540"/>
      </w:pPr>
      <w:r>
        <w:t>Гипотезы происхождения человека. Методологические установки классической биологии в понимании принципа развития, идей биологического прогресса. Формирование принципов глобального эволюционизма.</w:t>
      </w:r>
    </w:p>
    <w:p w:rsidR="00EC4E63" w:rsidRPr="00BC15FF" w:rsidRDefault="00443B12" w:rsidP="008D11D6">
      <w:pPr>
        <w:widowControl w:val="0"/>
        <w:spacing w:line="276" w:lineRule="auto"/>
        <w:ind w:firstLine="540"/>
        <w:outlineLvl w:val="0"/>
        <w:rPr>
          <w:b/>
        </w:rPr>
      </w:pPr>
      <w:r>
        <w:rPr>
          <w:b/>
        </w:rPr>
        <w:t xml:space="preserve">                 </w:t>
      </w:r>
      <w:r w:rsidR="00EC4E63" w:rsidRPr="00BC15FF">
        <w:rPr>
          <w:b/>
        </w:rPr>
        <w:t>Генетика как наука о воспроизводстве жизни.</w:t>
      </w:r>
    </w:p>
    <w:p w:rsidR="00EC4E63" w:rsidRDefault="00EC4E63" w:rsidP="008D11D6">
      <w:pPr>
        <w:widowControl w:val="0"/>
        <w:spacing w:line="276" w:lineRule="auto"/>
        <w:ind w:firstLine="540"/>
      </w:pPr>
      <w:r>
        <w:t xml:space="preserve">Переход от исследования проблем происхождения жизни к проблемам строения живого и механизмов передачи признаков живого Творчество </w:t>
      </w:r>
      <w:proofErr w:type="spellStart"/>
      <w:r>
        <w:t>Д.</w:t>
      </w:r>
      <w:r w:rsidRPr="00436BA2">
        <w:t>Левенгука</w:t>
      </w:r>
      <w:proofErr w:type="spellEnd"/>
      <w:r w:rsidRPr="00436BA2">
        <w:t>,</w:t>
      </w:r>
      <w:r>
        <w:t xml:space="preserve"> К.</w:t>
      </w:r>
      <w:r w:rsidRPr="00436BA2">
        <w:t xml:space="preserve"> Линн</w:t>
      </w:r>
      <w:r>
        <w:t>ея</w:t>
      </w:r>
      <w:r w:rsidRPr="00436BA2">
        <w:t xml:space="preserve">, </w:t>
      </w:r>
      <w:proofErr w:type="spellStart"/>
      <w:r>
        <w:t>Х.</w:t>
      </w:r>
      <w:r w:rsidRPr="00436BA2">
        <w:t>Моля</w:t>
      </w:r>
      <w:r>
        <w:t>,Т</w:t>
      </w:r>
      <w:proofErr w:type="spellEnd"/>
      <w:r>
        <w:t>.</w:t>
      </w:r>
      <w:r w:rsidRPr="00436BA2">
        <w:t xml:space="preserve"> Шва</w:t>
      </w:r>
      <w:r>
        <w:t>нна</w:t>
      </w:r>
      <w:r w:rsidRPr="00436BA2">
        <w:t xml:space="preserve">, </w:t>
      </w:r>
      <w:proofErr w:type="spellStart"/>
      <w:r>
        <w:t>М.</w:t>
      </w:r>
      <w:r w:rsidRPr="00436BA2">
        <w:t>Шлейден</w:t>
      </w:r>
      <w:r>
        <w:t>а</w:t>
      </w:r>
      <w:proofErr w:type="spellEnd"/>
      <w:r>
        <w:t xml:space="preserve">. </w:t>
      </w:r>
    </w:p>
    <w:p w:rsidR="00EC4E63" w:rsidRDefault="00EC4E63" w:rsidP="008D11D6">
      <w:pPr>
        <w:widowControl w:val="0"/>
        <w:spacing w:line="276" w:lineRule="auto"/>
        <w:ind w:firstLine="540"/>
      </w:pPr>
      <w:r>
        <w:tab/>
        <w:t xml:space="preserve">Выдвижение идеи сходства растительных и животных клеток. Работы </w:t>
      </w:r>
      <w:proofErr w:type="spellStart"/>
      <w:r>
        <w:t>Р.Вирхова</w:t>
      </w:r>
      <w:proofErr w:type="spellEnd"/>
      <w:r>
        <w:t xml:space="preserve"> и констатация способности клеток к делению.</w:t>
      </w:r>
      <w:r w:rsidRPr="00436BA2">
        <w:t xml:space="preserve"> </w:t>
      </w:r>
      <w:r>
        <w:t xml:space="preserve">Митоз и мейоз. </w:t>
      </w:r>
      <w:r>
        <w:tab/>
        <w:t>Переход к исследованию химического состава клетки. Открытие одинаковых химических элементов в живых организмах и неживой природе Фиксация пола у растений.</w:t>
      </w:r>
    </w:p>
    <w:p w:rsidR="00EC4E63" w:rsidRDefault="00EC4E63" w:rsidP="008D11D6">
      <w:pPr>
        <w:widowControl w:val="0"/>
        <w:spacing w:line="276" w:lineRule="auto"/>
        <w:ind w:firstLine="540"/>
      </w:pPr>
      <w:r>
        <w:tab/>
        <w:t xml:space="preserve"> Рождение молекулярной биологии. Поиск ответа на вопрос: имеют ли </w:t>
      </w:r>
      <w:r w:rsidRPr="00436BA2">
        <w:t>инвариантные</w:t>
      </w:r>
      <w:r w:rsidRPr="005A283A">
        <w:rPr>
          <w:i/>
        </w:rPr>
        <w:t xml:space="preserve"> </w:t>
      </w:r>
      <w:r>
        <w:t xml:space="preserve">характеристики органического мира свое морфологическое выражение в определенной </w:t>
      </w:r>
      <w:r w:rsidRPr="00436BA2">
        <w:t xml:space="preserve">гомологии </w:t>
      </w:r>
      <w:r>
        <w:t>органов. (</w:t>
      </w:r>
      <w:proofErr w:type="spellStart"/>
      <w:r>
        <w:t>Р.Декарт</w:t>
      </w:r>
      <w:proofErr w:type="spellEnd"/>
      <w:r>
        <w:t xml:space="preserve">, Г. Лейбниц, Р. </w:t>
      </w:r>
      <w:r>
        <w:lastRenderedPageBreak/>
        <w:t xml:space="preserve">Дидро, Ж. </w:t>
      </w:r>
      <w:proofErr w:type="spellStart"/>
      <w:r w:rsidRPr="00436BA2">
        <w:t>Ламетри</w:t>
      </w:r>
      <w:proofErr w:type="spellEnd"/>
      <w:r w:rsidRPr="00436BA2">
        <w:t>,</w:t>
      </w:r>
      <w:r>
        <w:t xml:space="preserve"> К.</w:t>
      </w:r>
      <w:r w:rsidRPr="00436BA2">
        <w:t xml:space="preserve"> Вольф,</w:t>
      </w:r>
      <w:r>
        <w:t xml:space="preserve"> В.</w:t>
      </w:r>
      <w:r w:rsidRPr="00436BA2">
        <w:t xml:space="preserve"> Иога</w:t>
      </w:r>
      <w:r>
        <w:t>н</w:t>
      </w:r>
      <w:r w:rsidRPr="00436BA2">
        <w:t>с</w:t>
      </w:r>
      <w:r>
        <w:t>о</w:t>
      </w:r>
      <w:r w:rsidRPr="00436BA2">
        <w:t>н,</w:t>
      </w:r>
      <w:r>
        <w:t xml:space="preserve"> О</w:t>
      </w:r>
      <w:r w:rsidRPr="00436BA2">
        <w:t xml:space="preserve"> </w:t>
      </w:r>
      <w:proofErr w:type="spellStart"/>
      <w:r w:rsidRPr="00436BA2">
        <w:t>Саж</w:t>
      </w:r>
      <w:r>
        <w:t>ре</w:t>
      </w:r>
      <w:proofErr w:type="spellEnd"/>
      <w:r>
        <w:t xml:space="preserve"> </w:t>
      </w:r>
      <w:r w:rsidRPr="00436BA2">
        <w:t>,</w:t>
      </w:r>
      <w:r>
        <w:t>Г.</w:t>
      </w:r>
      <w:r w:rsidRPr="00436BA2">
        <w:t xml:space="preserve"> Мендел</w:t>
      </w:r>
      <w:r>
        <w:t>ь</w:t>
      </w:r>
      <w:r w:rsidRPr="00436BA2">
        <w:t xml:space="preserve"> и т.д.).</w:t>
      </w:r>
    </w:p>
    <w:p w:rsidR="00EC4E63" w:rsidRDefault="00EC4E63" w:rsidP="008D11D6">
      <w:pPr>
        <w:widowControl w:val="0"/>
        <w:spacing w:line="276" w:lineRule="auto"/>
        <w:ind w:firstLine="540"/>
      </w:pPr>
      <w:r>
        <w:tab/>
      </w:r>
      <w:r w:rsidRPr="00436BA2">
        <w:t xml:space="preserve"> Наследственность и изменчивость</w:t>
      </w:r>
      <w:r>
        <w:t xml:space="preserve"> как специфические черты живого. Обозначение факта дискретной природы наследственности и изменчивости. </w:t>
      </w:r>
      <w:proofErr w:type="spellStart"/>
      <w:r>
        <w:t>М.Вагнер</w:t>
      </w:r>
      <w:proofErr w:type="spellEnd"/>
      <w:r>
        <w:t xml:space="preserve"> – выдвижение идеи об изоляции как механизме закрепления приобретенных качеств. </w:t>
      </w:r>
    </w:p>
    <w:p w:rsidR="00EC4E63" w:rsidRDefault="00EC4E63" w:rsidP="008D11D6">
      <w:pPr>
        <w:widowControl w:val="0"/>
        <w:spacing w:line="276" w:lineRule="auto"/>
        <w:ind w:firstLine="540"/>
      </w:pPr>
      <w:r>
        <w:tab/>
      </w:r>
      <w:proofErr w:type="spellStart"/>
      <w:r>
        <w:t>О.</w:t>
      </w:r>
      <w:r w:rsidRPr="00436BA2">
        <w:t>Саж</w:t>
      </w:r>
      <w:r>
        <w:t>р</w:t>
      </w:r>
      <w:r w:rsidRPr="00436BA2">
        <w:t>е</w:t>
      </w:r>
      <w:proofErr w:type="spellEnd"/>
      <w:r>
        <w:t xml:space="preserve"> – выделение наследственности как объекта исследования. Поиск ответа на вопрос о наличии специфических носителей наследственности</w:t>
      </w:r>
      <w:r>
        <w:tab/>
      </w:r>
      <w:proofErr w:type="spellStart"/>
      <w:r>
        <w:t>Г.</w:t>
      </w:r>
      <w:r w:rsidRPr="001E2D71">
        <w:t>Мендель</w:t>
      </w:r>
      <w:proofErr w:type="spellEnd"/>
      <w:r w:rsidRPr="001E2D71">
        <w:t xml:space="preserve"> и</w:t>
      </w:r>
      <w:r>
        <w:t xml:space="preserve"> его знаменитые законы наследственности .В. </w:t>
      </w:r>
      <w:r w:rsidRPr="001E2D71">
        <w:t>Иога</w:t>
      </w:r>
      <w:r>
        <w:t>н</w:t>
      </w:r>
      <w:r w:rsidRPr="001E2D71">
        <w:t>с</w:t>
      </w:r>
      <w:r>
        <w:t>о</w:t>
      </w:r>
      <w:r w:rsidRPr="001E2D71">
        <w:t>н –</w:t>
      </w:r>
      <w:r>
        <w:t xml:space="preserve"> введение понятия «ген», «генотип», </w:t>
      </w:r>
      <w:r w:rsidRPr="001E2D71">
        <w:t>«фенотип».</w:t>
      </w:r>
      <w:r>
        <w:t xml:space="preserve"> Определение хромосом как носителей генов. Процесс мутации генов (влияние среды, болезни и т.д., искусственные мутации). </w:t>
      </w:r>
      <w:r w:rsidRPr="001E2D71">
        <w:t>Хромосомная теория наследственности</w:t>
      </w:r>
      <w:r>
        <w:t xml:space="preserve"> и</w:t>
      </w:r>
      <w:r w:rsidRPr="001E2D71">
        <w:t xml:space="preserve"> ее оппоненты</w:t>
      </w:r>
      <w:r>
        <w:t xml:space="preserve"> – </w:t>
      </w:r>
      <w:r w:rsidRPr="001E2D71">
        <w:t xml:space="preserve">ортодоксальный дарвинизм </w:t>
      </w:r>
      <w:r>
        <w:t xml:space="preserve">(А. </w:t>
      </w:r>
      <w:r w:rsidRPr="001E2D71">
        <w:t>Уоллес</w:t>
      </w:r>
      <w:r>
        <w:t>),</w:t>
      </w:r>
      <w:r w:rsidRPr="001E2D71">
        <w:t xml:space="preserve"> менделисты (</w:t>
      </w:r>
      <w:proofErr w:type="spellStart"/>
      <w:r>
        <w:t>Х.Фриз</w:t>
      </w:r>
      <w:proofErr w:type="spellEnd"/>
      <w:r w:rsidRPr="001E2D71">
        <w:t xml:space="preserve">) </w:t>
      </w:r>
      <w:r>
        <w:t>сторонники автогенеза. Г</w:t>
      </w:r>
      <w:r w:rsidRPr="001E2D71">
        <w:t>енетический преформизм</w:t>
      </w:r>
      <w:r>
        <w:t xml:space="preserve"> (</w:t>
      </w:r>
      <w:proofErr w:type="spellStart"/>
      <w:r>
        <w:t>У.Бэтсон</w:t>
      </w:r>
      <w:proofErr w:type="spellEnd"/>
      <w:r>
        <w:t xml:space="preserve">).. </w:t>
      </w:r>
    </w:p>
    <w:p w:rsidR="00EC4E63" w:rsidRDefault="00EC4E63" w:rsidP="008D11D6">
      <w:pPr>
        <w:widowControl w:val="0"/>
        <w:spacing w:line="276" w:lineRule="auto"/>
        <w:ind w:firstLine="540"/>
      </w:pPr>
      <w:r>
        <w:t xml:space="preserve">. Понятие «геном». ДНК и РНК как хранители наследственной информации, </w:t>
      </w:r>
      <w:proofErr w:type="spellStart"/>
      <w:r>
        <w:t>реализаторы</w:t>
      </w:r>
      <w:proofErr w:type="spellEnd"/>
      <w:r>
        <w:t xml:space="preserve"> этой информации в процессе роста новых клеток. </w:t>
      </w:r>
      <w:r w:rsidRPr="001E2D71">
        <w:t>Репликация,</w:t>
      </w:r>
      <w:r>
        <w:t xml:space="preserve"> транскрипция, трансляция. Синтез белка в рибосомах. Мутация – флуктуация как частичное изменение структуры гена. Мутантные гены и изменение свойств белков. Достижения </w:t>
      </w:r>
      <w:proofErr w:type="spellStart"/>
      <w:r>
        <w:t>Д.Уотсона</w:t>
      </w:r>
      <w:proofErr w:type="spellEnd"/>
      <w:r>
        <w:t xml:space="preserve">, Ф. </w:t>
      </w:r>
      <w:r w:rsidRPr="001E2D71">
        <w:t>Крик</w:t>
      </w:r>
      <w:r>
        <w:t xml:space="preserve">а в расшифровке молекулярной структуры и механизмов репликации ДНК. Ядро клетки как орган управления всей информацией о клетке. </w:t>
      </w:r>
      <w:r w:rsidRPr="001E2D71">
        <w:t>Генетическая инженерия</w:t>
      </w:r>
      <w:r>
        <w:t xml:space="preserve"> на уровне</w:t>
      </w:r>
      <w:r w:rsidRPr="001E2D71">
        <w:t xml:space="preserve"> клетки, хромосом, гена. </w:t>
      </w:r>
    </w:p>
    <w:p w:rsidR="00EC4E63" w:rsidRPr="00F67BD4" w:rsidRDefault="00443B12" w:rsidP="008D11D6">
      <w:pPr>
        <w:widowControl w:val="0"/>
        <w:spacing w:line="276" w:lineRule="auto"/>
        <w:ind w:firstLine="540"/>
        <w:outlineLvl w:val="0"/>
      </w:pPr>
      <w:r>
        <w:rPr>
          <w:b/>
        </w:rPr>
        <w:t xml:space="preserve">                          </w:t>
      </w:r>
      <w:r w:rsidR="00EC4E63" w:rsidRPr="00BC15FF">
        <w:rPr>
          <w:b/>
        </w:rPr>
        <w:t>Синтетическая теория эволюции.</w:t>
      </w:r>
    </w:p>
    <w:p w:rsidR="00EC4E63" w:rsidRDefault="00EC4E63" w:rsidP="008D11D6">
      <w:pPr>
        <w:widowControl w:val="0"/>
        <w:spacing w:line="276" w:lineRule="auto"/>
        <w:ind w:firstLine="540"/>
      </w:pPr>
      <w:r>
        <w:t xml:space="preserve">Синтетическая теория эволюции как первый синтез дарвинизма и генетики. Принцип дополнительности в познания живого. Творчество С. </w:t>
      </w:r>
      <w:proofErr w:type="spellStart"/>
      <w:r w:rsidRPr="001E2D71">
        <w:t>Четвериков</w:t>
      </w:r>
      <w:r>
        <w:t>а</w:t>
      </w:r>
      <w:proofErr w:type="spellEnd"/>
      <w:r w:rsidRPr="001E2D71">
        <w:t xml:space="preserve">, </w:t>
      </w:r>
      <w:proofErr w:type="spellStart"/>
      <w:r>
        <w:t>С.</w:t>
      </w:r>
      <w:r w:rsidRPr="001E2D71">
        <w:t>Райта</w:t>
      </w:r>
      <w:proofErr w:type="spellEnd"/>
      <w:r w:rsidRPr="001E2D71">
        <w:t>,</w:t>
      </w:r>
      <w:r>
        <w:t xml:space="preserve"> Дж.</w:t>
      </w:r>
      <w:r w:rsidRPr="001E2D71">
        <w:t xml:space="preserve"> </w:t>
      </w:r>
      <w:proofErr w:type="spellStart"/>
      <w:r w:rsidRPr="001E2D71">
        <w:t>Холдейна</w:t>
      </w:r>
      <w:proofErr w:type="spellEnd"/>
      <w:r w:rsidRPr="001E2D71">
        <w:t>,</w:t>
      </w:r>
      <w:r>
        <w:t xml:space="preserve"> Н.</w:t>
      </w:r>
      <w:r w:rsidRPr="001E2D71">
        <w:t xml:space="preserve"> Вавилова</w:t>
      </w:r>
      <w:r>
        <w:t xml:space="preserve"> </w:t>
      </w:r>
      <w:r w:rsidRPr="001E2D71">
        <w:t>,</w:t>
      </w:r>
      <w:r>
        <w:t>И.</w:t>
      </w:r>
      <w:r w:rsidRPr="001E2D71">
        <w:t xml:space="preserve"> Шмальгаузена и др. </w:t>
      </w:r>
      <w:r>
        <w:t xml:space="preserve">Непосредственные предпосылки СТЭ – хромосомная теория наследственности, закон </w:t>
      </w:r>
      <w:r w:rsidRPr="001E2D71">
        <w:t>Харди-</w:t>
      </w:r>
      <w:proofErr w:type="spellStart"/>
      <w:r w:rsidRPr="001E2D71">
        <w:t>Вайнберга</w:t>
      </w:r>
      <w:proofErr w:type="spellEnd"/>
      <w:r>
        <w:t xml:space="preserve"> для идеальной популяции. </w:t>
      </w:r>
      <w:r>
        <w:tab/>
        <w:t xml:space="preserve">Принципы и понятия синтетической теории эволюции. </w:t>
      </w:r>
      <w:proofErr w:type="spellStart"/>
      <w:r>
        <w:t>Векторизированный</w:t>
      </w:r>
      <w:proofErr w:type="spellEnd"/>
      <w:r>
        <w:t xml:space="preserve">, направленный процесс изменения живых организмов. Популяция как базовая единица биологической эволюции   Изменение генотипического состава как фактор эволюции вида.. Наследственные изменения. Роль мутаций, популяционных волн, изоляции и естественного отбора в наследственных изменениях.  </w:t>
      </w:r>
    </w:p>
    <w:p w:rsidR="00EC4E63" w:rsidRDefault="00EC4E63" w:rsidP="008D11D6">
      <w:pPr>
        <w:widowControl w:val="0"/>
        <w:spacing w:line="276" w:lineRule="auto"/>
        <w:ind w:firstLine="540"/>
      </w:pPr>
      <w:r>
        <w:tab/>
        <w:t xml:space="preserve">Формы естественного отбора: ведущий или движущий, деструктивный, стабилизирующий. </w:t>
      </w:r>
    </w:p>
    <w:p w:rsidR="00EC4E63" w:rsidRDefault="00EC4E63" w:rsidP="008D11D6">
      <w:pPr>
        <w:widowControl w:val="0"/>
        <w:spacing w:line="276" w:lineRule="auto"/>
        <w:ind w:firstLine="540"/>
      </w:pPr>
      <w:r>
        <w:tab/>
        <w:t xml:space="preserve">Популяции как подвижные, динамические системы, испытывающие: воздействие мутационных процессов, флуктуаций численности (волны жизни), полную или частичную изоляцию, естественный отбор и т.д.. </w:t>
      </w:r>
      <w:proofErr w:type="spellStart"/>
      <w:r>
        <w:lastRenderedPageBreak/>
        <w:t>Микроэволюция</w:t>
      </w:r>
      <w:proofErr w:type="spellEnd"/>
      <w:r>
        <w:t xml:space="preserve"> и макроэволюция. Трудности синтетической теории эволюции: описание эволюционных процессов только на уровне высокоорганизованных животных, размножающихся половым путем. Поиск пути дальнейшего развития СТЭ. </w:t>
      </w:r>
    </w:p>
    <w:p w:rsidR="00EC4E63" w:rsidRDefault="00EC4E63" w:rsidP="008D11D6">
      <w:pPr>
        <w:widowControl w:val="0"/>
        <w:spacing w:line="276" w:lineRule="auto"/>
        <w:ind w:firstLine="540"/>
      </w:pPr>
      <w:r>
        <w:t>Молекулярная биология: роль транспортной и информационной РНК. Химический синтез ферментов. «Молчащие гены», «прыгающие гены». Проблема «нестабильности генома».</w:t>
      </w:r>
      <w:r>
        <w:tab/>
        <w:t xml:space="preserve"> Хромосомные мутации и их роль в происхождении человека. Мозаичность процессов эволюции, их неравномерность. Поиск и формирование методологических установок для нового уровня синтеза дарвинизма, генетики и других наук, предполагающих: единство описательно-классифицирующего и объяснительного подходов. Единство операций редукции и интегрирующего процесса воспроизводства целостной организации живого; сочетание структурного и исторического подходов, единство функционально-целевого и статистически-вероятностного подходов, единство эмпирических исследований и процесса теоретизации биологического знания, направленность на человеке. </w:t>
      </w:r>
    </w:p>
    <w:p w:rsidR="00EC4E63" w:rsidRDefault="00EC4E63" w:rsidP="008D11D6">
      <w:pPr>
        <w:widowControl w:val="0"/>
        <w:spacing w:line="276" w:lineRule="auto"/>
        <w:ind w:firstLine="540"/>
      </w:pPr>
      <w:r>
        <w:t>Человек «как точка отсчета», в прогрессивно развивающейся биологической науке. Формирование принципов глобального эволюционизма.</w:t>
      </w:r>
    </w:p>
    <w:p w:rsidR="00EC4E63" w:rsidRDefault="00EC4E63" w:rsidP="008D11D6">
      <w:pPr>
        <w:widowControl w:val="0"/>
        <w:spacing w:line="276" w:lineRule="auto"/>
        <w:ind w:firstLine="540"/>
        <w:outlineLvl w:val="0"/>
        <w:rPr>
          <w:b/>
        </w:rPr>
      </w:pPr>
      <w:r w:rsidRPr="00BC15FF">
        <w:rPr>
          <w:b/>
        </w:rPr>
        <w:t>Раздел №10.</w:t>
      </w:r>
    </w:p>
    <w:p w:rsidR="00EC4E63" w:rsidRPr="00BC15FF" w:rsidRDefault="00443B12" w:rsidP="008D11D6">
      <w:pPr>
        <w:widowControl w:val="0"/>
        <w:spacing w:line="276" w:lineRule="auto"/>
        <w:ind w:firstLine="540"/>
        <w:rPr>
          <w:b/>
        </w:rPr>
      </w:pPr>
      <w:r>
        <w:rPr>
          <w:b/>
        </w:rPr>
        <w:t xml:space="preserve">                      </w:t>
      </w:r>
      <w:r w:rsidR="00EC4E63" w:rsidRPr="00BC15FF">
        <w:rPr>
          <w:b/>
        </w:rPr>
        <w:t xml:space="preserve"> </w:t>
      </w:r>
      <w:r w:rsidR="000C2553">
        <w:rPr>
          <w:b/>
        </w:rPr>
        <w:t xml:space="preserve">                     Б</w:t>
      </w:r>
      <w:r w:rsidR="00EC4E63" w:rsidRPr="00BC15FF">
        <w:rPr>
          <w:b/>
        </w:rPr>
        <w:t>иосфер</w:t>
      </w:r>
      <w:r w:rsidR="000C2553">
        <w:rPr>
          <w:b/>
        </w:rPr>
        <w:t>а</w:t>
      </w:r>
      <w:r w:rsidR="00EC4E63" w:rsidRPr="00BC15FF">
        <w:rPr>
          <w:b/>
        </w:rPr>
        <w:t>.</w:t>
      </w:r>
    </w:p>
    <w:p w:rsidR="00EC4E63" w:rsidRDefault="00EC4E63" w:rsidP="008D11D6">
      <w:pPr>
        <w:widowControl w:val="0"/>
        <w:spacing w:line="276" w:lineRule="auto"/>
        <w:ind w:firstLine="540"/>
      </w:pPr>
      <w:r>
        <w:t xml:space="preserve">История появления термина «биосфера». Работа </w:t>
      </w:r>
      <w:r w:rsidRPr="0089521C">
        <w:rPr>
          <w:i/>
        </w:rPr>
        <w:t>Зюсса</w:t>
      </w:r>
      <w:r>
        <w:t xml:space="preserve"> «Лик Земли». Авторская интерпретация понятия биосферы как пленки жизни – местообитание растений, животных. </w:t>
      </w:r>
    </w:p>
    <w:p w:rsidR="00EC4E63" w:rsidRDefault="00EC4E63" w:rsidP="008D11D6">
      <w:pPr>
        <w:widowControl w:val="0"/>
        <w:spacing w:line="276" w:lineRule="auto"/>
        <w:ind w:firstLine="540"/>
      </w:pPr>
      <w:proofErr w:type="spellStart"/>
      <w:r>
        <w:t>В.Вернадский</w:t>
      </w:r>
      <w:proofErr w:type="spellEnd"/>
      <w:r>
        <w:t xml:space="preserve"> о биосфере Земли и ее структурных компонентах: верхних слоях атмосферы, гидросфере, литосфере, биосфере. Особенности формирования оболочек в истории жизни Земли. </w:t>
      </w:r>
    </w:p>
    <w:p w:rsidR="00EC4E63" w:rsidRDefault="00EC4E63" w:rsidP="008D11D6">
      <w:pPr>
        <w:widowControl w:val="0"/>
        <w:spacing w:line="276" w:lineRule="auto"/>
        <w:ind w:firstLine="540"/>
      </w:pPr>
      <w:r>
        <w:t>Живые организмы как самая важная биохимическая сила, преобразующая земную кору. Биосфера как системно-структурный уровень целостности и энергетического баланса живой и неживой природы.</w:t>
      </w:r>
      <w:r>
        <w:tab/>
        <w:t xml:space="preserve">Обмен веществ между организмами, органической и неорганической материей на Земле. </w:t>
      </w:r>
    </w:p>
    <w:p w:rsidR="00EC4E63" w:rsidRDefault="00EC4E63" w:rsidP="008D11D6">
      <w:pPr>
        <w:widowControl w:val="0"/>
        <w:spacing w:line="276" w:lineRule="auto"/>
        <w:ind w:firstLine="540"/>
      </w:pPr>
      <w:r>
        <w:t xml:space="preserve">Круговорот вещества и энергии в рамках биосферы – как основополагающие факторы, обеспечивающие продолжение существования жизни. Введение В. Вернадским геохимического принципа выделения земных оболочек по основной геологической силе, влияющей на химический состав земных оболочек и миграцию химических элементов. </w:t>
      </w:r>
    </w:p>
    <w:p w:rsidR="00EC4E63" w:rsidRDefault="00EC4E63" w:rsidP="008D11D6">
      <w:pPr>
        <w:widowControl w:val="0"/>
        <w:spacing w:line="276" w:lineRule="auto"/>
        <w:ind w:firstLine="540"/>
      </w:pPr>
      <w:r>
        <w:tab/>
        <w:t xml:space="preserve">Самоорганизация живого вещества. Переходы из стационарного </w:t>
      </w:r>
      <w:r>
        <w:lastRenderedPageBreak/>
        <w:t xml:space="preserve">состояния в нестационарное, автоколебательные режимы функционирования. </w:t>
      </w:r>
    </w:p>
    <w:p w:rsidR="00EC4E63" w:rsidRDefault="00EC4E63" w:rsidP="008D11D6">
      <w:pPr>
        <w:widowControl w:val="0"/>
        <w:spacing w:line="276" w:lineRule="auto"/>
        <w:ind w:firstLine="540"/>
      </w:pPr>
      <w:r>
        <w:tab/>
        <w:t xml:space="preserve">Развитие человечества внутри биосферы. Границы биосферы: космические излучения, высокое давление, температура в недрах Земли, низкое давление и температура в высоких слоях атмосферы. Развитие представлений о биосфере: от понимания ее  как живой пленки Земли до трактовки как совокупности </w:t>
      </w:r>
      <w:r w:rsidRPr="00F84457">
        <w:t>биогеоценозов.</w:t>
      </w:r>
      <w:r>
        <w:t xml:space="preserve"> Соотношение биосферы с географической оболочкой и ландшафтной сферой, литосферой и </w:t>
      </w:r>
      <w:proofErr w:type="spellStart"/>
      <w:r>
        <w:t>социосферой</w:t>
      </w:r>
      <w:proofErr w:type="spellEnd"/>
      <w:r>
        <w:t xml:space="preserve">.  </w:t>
      </w:r>
    </w:p>
    <w:p w:rsidR="00EC4E63" w:rsidRDefault="00EC4E63" w:rsidP="008D11D6">
      <w:pPr>
        <w:widowControl w:val="0"/>
        <w:spacing w:line="276" w:lineRule="auto"/>
        <w:ind w:firstLine="540"/>
      </w:pPr>
      <w:r>
        <w:tab/>
        <w:t xml:space="preserve">Ноосфера </w:t>
      </w:r>
      <w:proofErr w:type="spellStart"/>
      <w:r>
        <w:t>надбиосферная</w:t>
      </w:r>
      <w:proofErr w:type="spellEnd"/>
      <w:r>
        <w:t xml:space="preserve"> оболочка Земли.. Трактовки ноосферы. Современная наука о технических возможностях и экологических ограничениях полного перехода биосферы в ноосферу. </w:t>
      </w:r>
      <w:proofErr w:type="spellStart"/>
      <w:r w:rsidRPr="007D5497">
        <w:t>Экофилософия</w:t>
      </w:r>
      <w:proofErr w:type="spellEnd"/>
      <w:r w:rsidRPr="007D5497">
        <w:t xml:space="preserve"> </w:t>
      </w:r>
      <w:r>
        <w:t xml:space="preserve">и философия биосферы. Новые биосферные акценты </w:t>
      </w:r>
      <w:r>
        <w:rPr>
          <w:lang w:val="en-US"/>
        </w:rPr>
        <w:t>XXI</w:t>
      </w:r>
      <w:r w:rsidRPr="00F84457">
        <w:t xml:space="preserve"> </w:t>
      </w:r>
      <w:r>
        <w:t xml:space="preserve">в. – </w:t>
      </w:r>
      <w:proofErr w:type="spellStart"/>
      <w:r>
        <w:t>урбоэкология</w:t>
      </w:r>
      <w:proofErr w:type="spellEnd"/>
      <w:r>
        <w:t>, лимиты роста населения, устойчивое развитие. Изменение системы приоритетов и ценностных ориентаций людей в условиях эколого-кризисной ситуации развития биосферы. Морфология биосферы. Биогеоценоз как фундаментальная единица биосферы.</w:t>
      </w:r>
    </w:p>
    <w:p w:rsidR="00EC4E63" w:rsidRDefault="00EC4E63" w:rsidP="008D11D6">
      <w:pPr>
        <w:widowControl w:val="0"/>
        <w:spacing w:line="276" w:lineRule="auto"/>
        <w:ind w:firstLine="540"/>
        <w:outlineLvl w:val="0"/>
        <w:rPr>
          <w:b/>
        </w:rPr>
      </w:pPr>
      <w:r w:rsidRPr="00BC15FF">
        <w:rPr>
          <w:b/>
        </w:rPr>
        <w:t>Раздел №11.</w:t>
      </w:r>
    </w:p>
    <w:p w:rsidR="000C2553" w:rsidRDefault="000C2553" w:rsidP="000C2553">
      <w:pPr>
        <w:widowControl w:val="0"/>
        <w:spacing w:line="276" w:lineRule="auto"/>
        <w:ind w:firstLine="540"/>
      </w:pPr>
      <w:r>
        <w:rPr>
          <w:b/>
        </w:rPr>
        <w:t xml:space="preserve">                   </w:t>
      </w:r>
      <w:r w:rsidR="00EC4E63" w:rsidRPr="00BC15FF">
        <w:rPr>
          <w:b/>
        </w:rPr>
        <w:t xml:space="preserve">Человек в тисках </w:t>
      </w:r>
      <w:r>
        <w:rPr>
          <w:b/>
        </w:rPr>
        <w:t>экологического кризиса.</w:t>
      </w:r>
    </w:p>
    <w:p w:rsidR="00EC4E63" w:rsidRDefault="00EC4E63" w:rsidP="008D11D6">
      <w:pPr>
        <w:widowControl w:val="0"/>
        <w:spacing w:line="276" w:lineRule="auto"/>
        <w:ind w:firstLine="540"/>
      </w:pPr>
      <w:r>
        <w:t xml:space="preserve">проблемы взаимоотношений живых организмов и их систем между собой, а также средой своего обитания. Переход от экологии биологической к социальной экологии и глобальной экологии. Превращение экологической проблематики в доминирующую мировоззренческую установку современной культуры. Основные законы экологии. </w:t>
      </w:r>
    </w:p>
    <w:p w:rsidR="00EC4E63" w:rsidRDefault="00EC4E63" w:rsidP="008D11D6">
      <w:pPr>
        <w:widowControl w:val="0"/>
        <w:spacing w:line="276" w:lineRule="auto"/>
        <w:ind w:firstLine="540"/>
      </w:pPr>
      <w:r>
        <w:t xml:space="preserve">Человек в системе  вещественных, энергетических и информационных связей с окружающей средой. Активное приспособление человека к среде через преобразование ее. Виды экологий. Разработка прогнозов возможных изменений биосферы под влиянием антропогенной деятельности. Основные исторические этапы взаимодействия человека-общества-природы: античность, средневековье, Возрождение, Просвещение, Новое время. </w:t>
      </w:r>
    </w:p>
    <w:p w:rsidR="00EC4E63" w:rsidRDefault="00EC4E63" w:rsidP="008D11D6">
      <w:pPr>
        <w:widowControl w:val="0"/>
        <w:spacing w:line="276" w:lineRule="auto"/>
        <w:ind w:firstLine="540"/>
      </w:pPr>
      <w:r>
        <w:t xml:space="preserve">Сущность современного экологического кризиса: неконтролируемость и </w:t>
      </w:r>
      <w:proofErr w:type="spellStart"/>
      <w:r>
        <w:t>непредвидимость</w:t>
      </w:r>
      <w:proofErr w:type="spellEnd"/>
      <w:r>
        <w:t xml:space="preserve"> последствий деятельности человека в природе. Отрицательное воздействие на природу, растительный, животный мир, самого человека (засорение атмосферы, гидросферы, истощение недр и плодородия Земли, рост заболеваний).</w:t>
      </w:r>
    </w:p>
    <w:p w:rsidR="00EC4E63" w:rsidRDefault="00EC4E63" w:rsidP="008D11D6">
      <w:pPr>
        <w:widowControl w:val="0"/>
        <w:spacing w:line="276" w:lineRule="auto"/>
        <w:ind w:firstLine="540"/>
      </w:pPr>
      <w:r>
        <w:t xml:space="preserve"> Принципы и пути преодоления экологического кризиса: сознательное регулирование обмена веществ и энергией между обществом и природой, человеком и биосферой, сохранение равновесия между преобразованием природы и ее восстановлением, сокращение выбросов в атмосферу и гидросферу. Создание технологических комплексов по переработке сырья и </w:t>
      </w:r>
      <w:r>
        <w:lastRenderedPageBreak/>
        <w:t xml:space="preserve">отходов человеческой деятельности. Основные этапы развития социально-экологического знания. </w:t>
      </w:r>
    </w:p>
    <w:p w:rsidR="00EC4E63" w:rsidRDefault="00EC4E63" w:rsidP="008D11D6">
      <w:pPr>
        <w:widowControl w:val="0"/>
        <w:spacing w:line="276" w:lineRule="auto"/>
        <w:ind w:firstLine="540"/>
      </w:pPr>
      <w:r>
        <w:t xml:space="preserve">Естественные науки о глобальных и актуальных проблемах экологической безопасности. Необходимость перехода от техногенной цивилизации к центристскому типу  Экология и </w:t>
      </w:r>
      <w:proofErr w:type="spellStart"/>
      <w:r>
        <w:t>экополитика</w:t>
      </w:r>
      <w:proofErr w:type="spellEnd"/>
      <w:r>
        <w:t xml:space="preserve">. Экология и экономика. Особенности хозяйственной деятельности человека в условиях обозримого истощения материальных ресурсов. Пути преодоления конечности материальных ресурсов. Биотехнологии и будущее человечества. Виды биотехнологий: медицинская, агротехническая, </w:t>
      </w:r>
      <w:r w:rsidRPr="0003325B">
        <w:t xml:space="preserve">экологическая, генная инженерия. Многообразие сфер применения биотехнологий. </w:t>
      </w:r>
      <w:proofErr w:type="spellStart"/>
      <w:r w:rsidRPr="0003325B">
        <w:t>Тран</w:t>
      </w:r>
      <w:r>
        <w:t>с</w:t>
      </w:r>
      <w:r w:rsidRPr="0003325B">
        <w:t>генные</w:t>
      </w:r>
      <w:proofErr w:type="spellEnd"/>
      <w:r>
        <w:t xml:space="preserve"> механизмы. Проблема жизни в генетически модифицированном мире. Проблемы клонирования</w:t>
      </w:r>
    </w:p>
    <w:p w:rsidR="00EC4E63" w:rsidRPr="00BC15FF" w:rsidRDefault="00EC4E63" w:rsidP="008D11D6">
      <w:pPr>
        <w:widowControl w:val="0"/>
        <w:spacing w:line="276" w:lineRule="auto"/>
        <w:ind w:firstLine="540"/>
        <w:outlineLvl w:val="0"/>
        <w:rPr>
          <w:b/>
        </w:rPr>
      </w:pPr>
      <w:r w:rsidRPr="00BC15FF">
        <w:rPr>
          <w:b/>
        </w:rPr>
        <w:t>Раздел №12.</w:t>
      </w:r>
    </w:p>
    <w:p w:rsidR="00EC4E63" w:rsidRDefault="000C2553" w:rsidP="008D11D6">
      <w:pPr>
        <w:widowControl w:val="0"/>
        <w:spacing w:line="276" w:lineRule="auto"/>
        <w:ind w:firstLine="540"/>
        <w:rPr>
          <w:b/>
        </w:rPr>
      </w:pPr>
      <w:r>
        <w:rPr>
          <w:b/>
        </w:rPr>
        <w:t xml:space="preserve">                        </w:t>
      </w:r>
      <w:r w:rsidR="00EC4E63" w:rsidRPr="00BC15FF">
        <w:rPr>
          <w:b/>
        </w:rPr>
        <w:t>Проблема нормы здоровья и болезн</w:t>
      </w:r>
      <w:r w:rsidR="006508AE">
        <w:rPr>
          <w:b/>
        </w:rPr>
        <w:t>ь</w:t>
      </w:r>
      <w:r w:rsidR="00EC4E63" w:rsidRPr="00BC15FF">
        <w:rPr>
          <w:b/>
        </w:rPr>
        <w:t>.</w:t>
      </w:r>
    </w:p>
    <w:p w:rsidR="00EC4E63" w:rsidRDefault="00EC4E63" w:rsidP="008D11D6">
      <w:pPr>
        <w:widowControl w:val="0"/>
        <w:spacing w:line="276" w:lineRule="auto"/>
        <w:ind w:firstLine="540"/>
      </w:pPr>
      <w:r>
        <w:t xml:space="preserve">Идеалы научности современного медицинского знания. Медицинская онтологическая реальность в различных парадигмах: Востока-Запада, </w:t>
      </w:r>
      <w:proofErr w:type="spellStart"/>
      <w:r>
        <w:t>гуморализма</w:t>
      </w:r>
      <w:proofErr w:type="spellEnd"/>
      <w:r>
        <w:t xml:space="preserve">, </w:t>
      </w:r>
      <w:proofErr w:type="spellStart"/>
      <w:r>
        <w:t>мультидисциплинарного</w:t>
      </w:r>
      <w:proofErr w:type="spellEnd"/>
      <w:r>
        <w:t xml:space="preserve"> синтеза. </w:t>
      </w:r>
    </w:p>
    <w:p w:rsidR="00EC4E63" w:rsidRDefault="00EC4E63" w:rsidP="008D11D6">
      <w:pPr>
        <w:widowControl w:val="0"/>
        <w:spacing w:line="276" w:lineRule="auto"/>
        <w:ind w:firstLine="540"/>
      </w:pPr>
      <w:r>
        <w:t xml:space="preserve">Нозология – </w:t>
      </w:r>
      <w:proofErr w:type="spellStart"/>
      <w:r>
        <w:t>антинозологизм</w:t>
      </w:r>
      <w:proofErr w:type="spellEnd"/>
      <w:r>
        <w:t>. Методологический анализ понятий «норма», «патология», «здоровье», «болезнь». Болезнь и патологический процесс.</w:t>
      </w:r>
      <w:r>
        <w:tab/>
        <w:t xml:space="preserve"> Здоровье и заболеваемость. Болезни цивилизации. Болезнь и личность больного. Исследование отношения людей к жизни, смерти в кризисных ситуациях. Понятие общественного здоровья и заболеваемости. Здоровье населения как показатель его социального и экономического благополучия. Проблемы </w:t>
      </w:r>
      <w:proofErr w:type="spellStart"/>
      <w:r>
        <w:t>гуманизации</w:t>
      </w:r>
      <w:proofErr w:type="spellEnd"/>
      <w:r>
        <w:t xml:space="preserve"> медицины и здравоохранения. Эволюция медицинских знаний. Болезни древних людей. Понятие  здорового образа жизни, его сущность, пути изучения. </w:t>
      </w:r>
    </w:p>
    <w:p w:rsidR="00EC4E63" w:rsidRDefault="00EC4E63" w:rsidP="008D11D6">
      <w:pPr>
        <w:widowControl w:val="0"/>
        <w:spacing w:line="276" w:lineRule="auto"/>
        <w:ind w:firstLine="540"/>
      </w:pPr>
      <w:r>
        <w:t xml:space="preserve">Биоэтика как теоретическая основа для выработки новой системы моральных норм, нацеленных на гармонизацию взаимосвязей между людьми выживания человечества, гармонии взаимосвязей и отношений между людьми и их биологической природой. Моральные аспекты экспериментов на человеке, возможности самоубийства, отказа больных от лечения по жизненно важным показаниям. Этическое содержание проблем </w:t>
      </w:r>
      <w:r w:rsidRPr="00440427">
        <w:t>эвтаназии,</w:t>
      </w:r>
      <w:r>
        <w:t xml:space="preserve"> абортов, новых репродуктивных технологий, трансплантации органов и тканей. Медицинская генетика, генная инженерия. Психиатрия и охрана прав душевнобольных.</w:t>
      </w:r>
    </w:p>
    <w:p w:rsidR="00EC4E63" w:rsidRDefault="00EC4E63" w:rsidP="008D11D6">
      <w:pPr>
        <w:widowControl w:val="0"/>
        <w:spacing w:line="276" w:lineRule="auto"/>
        <w:ind w:firstLine="540"/>
      </w:pPr>
      <w:r>
        <w:tab/>
        <w:t xml:space="preserve">Диалектика социального и биологического в природе человека.. Диагностика как специфический познавательный процесс.. Альтернативность и дополнительность клинико-нозологического и экзистенционально-антропологического подходов в диагностике. Клинический диагноз.. </w:t>
      </w:r>
      <w:r>
        <w:lastRenderedPageBreak/>
        <w:t>Выработка качественно новых принципов медицины в отношении к жизни и смерти вообще и. человеческой, в особенности. Гипотезы старения и возрастных болезней человека. Геронтология.</w:t>
      </w:r>
    </w:p>
    <w:p w:rsidR="00EC4E63" w:rsidRPr="0055543E" w:rsidRDefault="00EC4E63" w:rsidP="006508AE">
      <w:pPr>
        <w:widowControl w:val="0"/>
        <w:spacing w:line="276" w:lineRule="auto"/>
        <w:rPr>
          <w:b/>
        </w:rPr>
      </w:pPr>
      <w:r w:rsidRPr="0055543E">
        <w:rPr>
          <w:b/>
        </w:rPr>
        <w:t>РАЗДЕЛ 13</w:t>
      </w:r>
    </w:p>
    <w:p w:rsidR="006508AE" w:rsidRDefault="006508AE" w:rsidP="008D11D6">
      <w:pPr>
        <w:widowControl w:val="0"/>
        <w:spacing w:line="276" w:lineRule="auto"/>
        <w:ind w:firstLine="540"/>
        <w:rPr>
          <w:b/>
        </w:rPr>
      </w:pPr>
      <w:r>
        <w:rPr>
          <w:b/>
        </w:rPr>
        <w:t xml:space="preserve">    Роль информации и информационных технологий в современном  </w:t>
      </w:r>
    </w:p>
    <w:p w:rsidR="006508AE" w:rsidRDefault="006508AE" w:rsidP="008D11D6">
      <w:pPr>
        <w:widowControl w:val="0"/>
        <w:spacing w:line="276" w:lineRule="auto"/>
        <w:ind w:firstLine="540"/>
      </w:pPr>
      <w:r>
        <w:rPr>
          <w:b/>
        </w:rPr>
        <w:t xml:space="preserve">                                                        мире.</w:t>
      </w:r>
      <w:r>
        <w:t xml:space="preserve"> </w:t>
      </w:r>
    </w:p>
    <w:p w:rsidR="00EC4E63" w:rsidRDefault="00EC4E63" w:rsidP="008D11D6">
      <w:pPr>
        <w:widowControl w:val="0"/>
        <w:spacing w:line="276" w:lineRule="auto"/>
        <w:ind w:firstLine="540"/>
      </w:pPr>
      <w:r>
        <w:t xml:space="preserve">Главные тенденции естественнонаучного поиска. Проблема гуманизма и </w:t>
      </w:r>
      <w:proofErr w:type="spellStart"/>
      <w:r>
        <w:t>гуманизация</w:t>
      </w:r>
      <w:proofErr w:type="spellEnd"/>
      <w:r>
        <w:t xml:space="preserve"> наук о природе .Понятие ценности. </w:t>
      </w:r>
      <w:proofErr w:type="spellStart"/>
      <w:r>
        <w:t>Аксиологизация</w:t>
      </w:r>
      <w:proofErr w:type="spellEnd"/>
      <w:r>
        <w:t xml:space="preserve"> научной деятельности. Концепция безопасности в науке и формирование общей теории безопасности. Исследование будущего цивилизации и </w:t>
      </w:r>
      <w:proofErr w:type="spellStart"/>
      <w:r>
        <w:t>социоприродной</w:t>
      </w:r>
      <w:proofErr w:type="spellEnd"/>
      <w:r>
        <w:t xml:space="preserve"> системы.</w:t>
      </w:r>
    </w:p>
    <w:p w:rsidR="00EC4E63" w:rsidRDefault="00EC4E63" w:rsidP="008D11D6">
      <w:pPr>
        <w:widowControl w:val="0"/>
        <w:spacing w:line="276" w:lineRule="auto"/>
        <w:ind w:firstLine="540"/>
      </w:pPr>
      <w:r>
        <w:t>О понятии информации в современной науке. Виды информации в природе и обществе. Социальная и научно-техническая информация .Информация как ресурс развития и фактор интенсификации. Информатизация как глобальная проблема</w:t>
      </w:r>
    </w:p>
    <w:p w:rsidR="00EC4E63" w:rsidRDefault="00EC4E63" w:rsidP="008D11D6">
      <w:pPr>
        <w:widowControl w:val="0"/>
        <w:spacing w:line="276" w:lineRule="auto"/>
        <w:ind w:firstLine="540"/>
      </w:pPr>
      <w:r>
        <w:t>Кибернетика и информатика. Информатика как наука и как отрасль индустрии. Этапы развития информатики и ее основные формы.</w:t>
      </w:r>
    </w:p>
    <w:p w:rsidR="00EC4E63" w:rsidRDefault="00EC4E63" w:rsidP="008D11D6">
      <w:pPr>
        <w:widowControl w:val="0"/>
        <w:spacing w:line="276" w:lineRule="auto"/>
        <w:ind w:firstLine="540"/>
      </w:pPr>
      <w:r>
        <w:t xml:space="preserve">Информационные технологии. Их отличие от традиционных вещественно энергетических технологий.  Возможности и направления развития информационных технологий .Персональные ЭВМ. Основные этапы развития ЭВМ Формирование информационных сред. Виртуальная реальность и виртуальные технологии. Сетевые информационные структуры. </w:t>
      </w:r>
      <w:proofErr w:type="spellStart"/>
      <w:r>
        <w:t>Медиатизационные</w:t>
      </w:r>
      <w:proofErr w:type="spellEnd"/>
      <w:r>
        <w:t xml:space="preserve"> процессы и  Интернет.</w:t>
      </w:r>
    </w:p>
    <w:p w:rsidR="00EC4E63" w:rsidRDefault="00EC4E63" w:rsidP="008D11D6">
      <w:pPr>
        <w:widowControl w:val="0"/>
        <w:spacing w:line="276" w:lineRule="auto"/>
        <w:ind w:firstLine="540"/>
      </w:pPr>
      <w:r>
        <w:t>Перспективы и противоречия информатизации. Содержание процессов информатизации общества, и их</w:t>
      </w:r>
      <w:r w:rsidRPr="00A15D64">
        <w:t xml:space="preserve"> </w:t>
      </w:r>
      <w:r>
        <w:t>отличие от компьютеризации. Информация и глобализация. Формирование информационных механизмов «опережающего» сознания. Становление информационного общества, сущность и основные характеристики.</w:t>
      </w:r>
    </w:p>
    <w:p w:rsidR="00EC4E63" w:rsidRDefault="00EC4E63" w:rsidP="008D11D6">
      <w:pPr>
        <w:widowControl w:val="0"/>
        <w:spacing w:line="276" w:lineRule="auto"/>
        <w:ind w:firstLine="540"/>
      </w:pPr>
      <w:r>
        <w:t xml:space="preserve"> Информационное и постиндустриальное общество. Информационное общество, устойчивое развитие и становление ноосферы</w:t>
      </w:r>
    </w:p>
    <w:p w:rsidR="00DD222B" w:rsidRDefault="00DD222B" w:rsidP="008D11D6">
      <w:pPr>
        <w:widowControl w:val="0"/>
        <w:spacing w:line="276" w:lineRule="auto"/>
        <w:ind w:firstLine="540"/>
      </w:pPr>
    </w:p>
    <w:p w:rsidR="00DD222B" w:rsidRDefault="006508AE" w:rsidP="008D11D6">
      <w:pPr>
        <w:widowControl w:val="0"/>
        <w:spacing w:line="276" w:lineRule="auto"/>
        <w:ind w:firstLine="540"/>
        <w:rPr>
          <w:b/>
        </w:rPr>
      </w:pPr>
      <w:r>
        <w:rPr>
          <w:b/>
        </w:rPr>
        <w:t xml:space="preserve">                    </w:t>
      </w:r>
      <w:r w:rsidR="0051768F">
        <w:rPr>
          <w:b/>
        </w:rPr>
        <w:t xml:space="preserve">               </w:t>
      </w:r>
    </w:p>
    <w:p w:rsidR="00DD222B" w:rsidRDefault="0051768F" w:rsidP="008D11D6">
      <w:pPr>
        <w:widowControl w:val="0"/>
        <w:spacing w:line="276" w:lineRule="auto"/>
        <w:ind w:firstLine="540"/>
        <w:rPr>
          <w:b/>
        </w:rPr>
      </w:pPr>
      <w:r>
        <w:rPr>
          <w:b/>
        </w:rPr>
        <w:t xml:space="preserve"> </w:t>
      </w:r>
      <w:r w:rsidR="00DD222B">
        <w:rPr>
          <w:b/>
        </w:rPr>
        <w:t xml:space="preserve">              </w:t>
      </w:r>
    </w:p>
    <w:p w:rsidR="00DD222B" w:rsidRDefault="00DD222B" w:rsidP="008D11D6">
      <w:pPr>
        <w:widowControl w:val="0"/>
        <w:spacing w:line="276" w:lineRule="auto"/>
        <w:ind w:firstLine="540"/>
        <w:rPr>
          <w:b/>
        </w:rPr>
      </w:pPr>
    </w:p>
    <w:p w:rsidR="00DD222B" w:rsidRDefault="00DD222B" w:rsidP="008D11D6">
      <w:pPr>
        <w:widowControl w:val="0"/>
        <w:spacing w:line="276" w:lineRule="auto"/>
        <w:ind w:firstLine="540"/>
        <w:rPr>
          <w:b/>
        </w:rPr>
      </w:pPr>
    </w:p>
    <w:p w:rsidR="00DD222B" w:rsidRDefault="00DD222B" w:rsidP="008D11D6">
      <w:pPr>
        <w:widowControl w:val="0"/>
        <w:spacing w:line="276" w:lineRule="auto"/>
        <w:ind w:firstLine="540"/>
        <w:rPr>
          <w:b/>
        </w:rPr>
      </w:pPr>
    </w:p>
    <w:p w:rsidR="00DD222B" w:rsidRDefault="00DD222B" w:rsidP="008D11D6">
      <w:pPr>
        <w:widowControl w:val="0"/>
        <w:spacing w:line="276" w:lineRule="auto"/>
        <w:ind w:firstLine="540"/>
        <w:rPr>
          <w:b/>
        </w:rPr>
      </w:pPr>
    </w:p>
    <w:p w:rsidR="00DD222B" w:rsidRDefault="00DD222B" w:rsidP="008D11D6">
      <w:pPr>
        <w:widowControl w:val="0"/>
        <w:spacing w:line="276" w:lineRule="auto"/>
        <w:ind w:firstLine="540"/>
        <w:rPr>
          <w:b/>
        </w:rPr>
      </w:pPr>
      <w:r>
        <w:rPr>
          <w:b/>
        </w:rPr>
        <w:t xml:space="preserve">                                     </w:t>
      </w:r>
      <w:r w:rsidR="00EC4E63">
        <w:rPr>
          <w:b/>
        </w:rPr>
        <w:t>Р</w:t>
      </w:r>
      <w:r w:rsidR="00EC4E63" w:rsidRPr="00865C6D">
        <w:rPr>
          <w:b/>
        </w:rPr>
        <w:t>АБОЧАЯ</w:t>
      </w:r>
      <w:r w:rsidR="00EC4E63">
        <w:rPr>
          <w:b/>
        </w:rPr>
        <w:t xml:space="preserve"> </w:t>
      </w:r>
      <w:r w:rsidR="00EC4E63" w:rsidRPr="00A15D64">
        <w:rPr>
          <w:b/>
        </w:rPr>
        <w:t xml:space="preserve"> ПРОГРАММА </w:t>
      </w:r>
    </w:p>
    <w:p w:rsidR="00DD222B" w:rsidRPr="002C41F8" w:rsidRDefault="00DD222B" w:rsidP="008D11D6">
      <w:pPr>
        <w:widowControl w:val="0"/>
        <w:spacing w:line="276" w:lineRule="auto"/>
        <w:ind w:firstLine="540"/>
        <w:rPr>
          <w:b/>
        </w:rPr>
      </w:pPr>
    </w:p>
    <w:tbl>
      <w:tblPr>
        <w:tblStyle w:val="a3"/>
        <w:tblW w:w="10039" w:type="dxa"/>
        <w:tblInd w:w="-34" w:type="dxa"/>
        <w:tblLayout w:type="fixed"/>
        <w:tblLook w:val="04A0" w:firstRow="1" w:lastRow="0" w:firstColumn="1" w:lastColumn="0" w:noHBand="0" w:noVBand="1"/>
      </w:tblPr>
      <w:tblGrid>
        <w:gridCol w:w="684"/>
        <w:gridCol w:w="2696"/>
        <w:gridCol w:w="720"/>
        <w:gridCol w:w="626"/>
        <w:gridCol w:w="1354"/>
        <w:gridCol w:w="1259"/>
        <w:gridCol w:w="900"/>
        <w:gridCol w:w="900"/>
        <w:gridCol w:w="900"/>
      </w:tblGrid>
      <w:tr w:rsidR="00A72901" w:rsidTr="008923BD">
        <w:trPr>
          <w:trHeight w:val="711"/>
        </w:trPr>
        <w:tc>
          <w:tcPr>
            <w:tcW w:w="684" w:type="dxa"/>
            <w:vMerge w:val="restart"/>
            <w:tcBorders>
              <w:top w:val="single" w:sz="4" w:space="0" w:color="auto"/>
              <w:left w:val="single" w:sz="4" w:space="0" w:color="auto"/>
              <w:bottom w:val="single" w:sz="4" w:space="0" w:color="auto"/>
              <w:right w:val="single" w:sz="4" w:space="0" w:color="auto"/>
            </w:tcBorders>
            <w:hideMark/>
          </w:tcPr>
          <w:p w:rsidR="00A72901" w:rsidRPr="00E31F7D" w:rsidRDefault="00A72901" w:rsidP="00FC0AB5">
            <w:pPr>
              <w:jc w:val="center"/>
              <w:rPr>
                <w:sz w:val="20"/>
                <w:szCs w:val="20"/>
                <w:lang w:eastAsia="en-US"/>
              </w:rPr>
            </w:pPr>
            <w:r w:rsidRPr="00E31F7D">
              <w:rPr>
                <w:sz w:val="20"/>
                <w:szCs w:val="20"/>
              </w:rPr>
              <w:lastRenderedPageBreak/>
              <w:t>№ п/п</w:t>
            </w:r>
          </w:p>
        </w:tc>
        <w:tc>
          <w:tcPr>
            <w:tcW w:w="2696" w:type="dxa"/>
            <w:vMerge w:val="restart"/>
            <w:tcBorders>
              <w:top w:val="single" w:sz="4" w:space="0" w:color="auto"/>
              <w:left w:val="single" w:sz="4" w:space="0" w:color="auto"/>
              <w:bottom w:val="single" w:sz="4" w:space="0" w:color="auto"/>
              <w:right w:val="single" w:sz="4" w:space="0" w:color="auto"/>
            </w:tcBorders>
            <w:hideMark/>
          </w:tcPr>
          <w:p w:rsidR="00A72901" w:rsidRPr="00AB09DB" w:rsidRDefault="00A72901" w:rsidP="00A72901">
            <w:pPr>
              <w:jc w:val="center"/>
              <w:rPr>
                <w:sz w:val="22"/>
                <w:szCs w:val="22"/>
                <w:lang w:eastAsia="en-US"/>
              </w:rPr>
            </w:pPr>
            <w:r w:rsidRPr="00AB09DB">
              <w:rPr>
                <w:sz w:val="22"/>
                <w:szCs w:val="22"/>
              </w:rPr>
              <w:t>Название темы</w:t>
            </w:r>
          </w:p>
        </w:tc>
        <w:tc>
          <w:tcPr>
            <w:tcW w:w="3959" w:type="dxa"/>
            <w:gridSpan w:val="4"/>
            <w:tcBorders>
              <w:top w:val="single" w:sz="4" w:space="0" w:color="auto"/>
              <w:left w:val="single" w:sz="4" w:space="0" w:color="auto"/>
              <w:bottom w:val="single" w:sz="4" w:space="0" w:color="auto"/>
              <w:right w:val="single" w:sz="4" w:space="0" w:color="auto"/>
            </w:tcBorders>
            <w:hideMark/>
          </w:tcPr>
          <w:p w:rsidR="00A72901" w:rsidRPr="00E31F7D" w:rsidRDefault="00A72901" w:rsidP="00FC0AB5">
            <w:pPr>
              <w:jc w:val="center"/>
              <w:rPr>
                <w:sz w:val="20"/>
                <w:szCs w:val="20"/>
                <w:lang w:eastAsia="en-US"/>
              </w:rPr>
            </w:pPr>
            <w:r w:rsidRPr="00E31F7D">
              <w:rPr>
                <w:sz w:val="20"/>
                <w:szCs w:val="20"/>
              </w:rPr>
              <w:t>Количество часов</w:t>
            </w:r>
          </w:p>
        </w:tc>
        <w:tc>
          <w:tcPr>
            <w:tcW w:w="2700" w:type="dxa"/>
            <w:gridSpan w:val="3"/>
            <w:tcBorders>
              <w:top w:val="single" w:sz="4" w:space="0" w:color="auto"/>
              <w:left w:val="single" w:sz="4" w:space="0" w:color="auto"/>
              <w:bottom w:val="single" w:sz="4" w:space="0" w:color="auto"/>
              <w:right w:val="single" w:sz="4" w:space="0" w:color="auto"/>
            </w:tcBorders>
            <w:hideMark/>
          </w:tcPr>
          <w:p w:rsidR="00A72901" w:rsidRPr="00E31F7D" w:rsidRDefault="00A72901" w:rsidP="00FC0AB5">
            <w:pPr>
              <w:jc w:val="center"/>
              <w:rPr>
                <w:sz w:val="20"/>
                <w:szCs w:val="20"/>
                <w:lang w:eastAsia="en-US"/>
              </w:rPr>
            </w:pPr>
            <w:r w:rsidRPr="00E31F7D">
              <w:rPr>
                <w:sz w:val="20"/>
                <w:szCs w:val="20"/>
              </w:rPr>
              <w:t>Соотношение текущего и итогового контроля</w:t>
            </w:r>
          </w:p>
        </w:tc>
      </w:tr>
      <w:tr w:rsidR="00E31F7D" w:rsidTr="008923BD">
        <w:trPr>
          <w:trHeight w:val="459"/>
        </w:trPr>
        <w:tc>
          <w:tcPr>
            <w:tcW w:w="684" w:type="dxa"/>
            <w:vMerge/>
            <w:tcBorders>
              <w:top w:val="single" w:sz="4" w:space="0" w:color="auto"/>
              <w:left w:val="single" w:sz="4" w:space="0" w:color="auto"/>
              <w:bottom w:val="single" w:sz="4" w:space="0" w:color="auto"/>
              <w:right w:val="single" w:sz="4" w:space="0" w:color="auto"/>
            </w:tcBorders>
            <w:vAlign w:val="center"/>
            <w:hideMark/>
          </w:tcPr>
          <w:p w:rsidR="00E31F7D" w:rsidRDefault="00E31F7D" w:rsidP="00FC0AB5">
            <w:pPr>
              <w:rPr>
                <w:szCs w:val="28"/>
                <w:lang w:eastAsia="en-US"/>
              </w:rPr>
            </w:pPr>
          </w:p>
        </w:tc>
        <w:tc>
          <w:tcPr>
            <w:tcW w:w="2696" w:type="dxa"/>
            <w:vMerge/>
            <w:tcBorders>
              <w:top w:val="single" w:sz="4" w:space="0" w:color="auto"/>
              <w:left w:val="single" w:sz="4" w:space="0" w:color="auto"/>
              <w:bottom w:val="single" w:sz="4" w:space="0" w:color="auto"/>
              <w:right w:val="single" w:sz="4" w:space="0" w:color="auto"/>
            </w:tcBorders>
            <w:vAlign w:val="center"/>
            <w:hideMark/>
          </w:tcPr>
          <w:p w:rsidR="00E31F7D" w:rsidRDefault="00E31F7D" w:rsidP="00FC0AB5">
            <w:pPr>
              <w:rPr>
                <w:szCs w:val="28"/>
                <w:lang w:eastAsia="en-US"/>
              </w:rPr>
            </w:pPr>
          </w:p>
        </w:tc>
        <w:tc>
          <w:tcPr>
            <w:tcW w:w="720" w:type="dxa"/>
            <w:tcBorders>
              <w:top w:val="single" w:sz="4" w:space="0" w:color="auto"/>
              <w:left w:val="single" w:sz="4" w:space="0" w:color="auto"/>
              <w:bottom w:val="single" w:sz="4" w:space="0" w:color="auto"/>
              <w:right w:val="nil"/>
            </w:tcBorders>
            <w:hideMark/>
          </w:tcPr>
          <w:p w:rsidR="00E31F7D" w:rsidRPr="00AB09DB" w:rsidRDefault="00E31F7D" w:rsidP="00FC0AB5">
            <w:pPr>
              <w:jc w:val="center"/>
              <w:rPr>
                <w:lang w:eastAsia="en-US"/>
              </w:rPr>
            </w:pPr>
          </w:p>
        </w:tc>
        <w:tc>
          <w:tcPr>
            <w:tcW w:w="1980" w:type="dxa"/>
            <w:gridSpan w:val="2"/>
            <w:tcBorders>
              <w:top w:val="single" w:sz="4" w:space="0" w:color="auto"/>
              <w:left w:val="nil"/>
              <w:bottom w:val="single" w:sz="4" w:space="0" w:color="auto"/>
              <w:right w:val="single" w:sz="4" w:space="0" w:color="auto"/>
            </w:tcBorders>
            <w:hideMark/>
          </w:tcPr>
          <w:p w:rsidR="00E31F7D" w:rsidRPr="00E31F7D" w:rsidRDefault="00E31F7D" w:rsidP="00FC0AB5">
            <w:pPr>
              <w:jc w:val="center"/>
              <w:rPr>
                <w:sz w:val="20"/>
                <w:szCs w:val="20"/>
                <w:lang w:eastAsia="en-US"/>
              </w:rPr>
            </w:pPr>
            <w:r w:rsidRPr="00E31F7D">
              <w:rPr>
                <w:sz w:val="20"/>
                <w:szCs w:val="20"/>
              </w:rPr>
              <w:t>Аудиторная работа</w:t>
            </w:r>
          </w:p>
        </w:tc>
        <w:tc>
          <w:tcPr>
            <w:tcW w:w="1259" w:type="dxa"/>
            <w:vMerge w:val="restart"/>
            <w:tcBorders>
              <w:top w:val="single" w:sz="4" w:space="0" w:color="auto"/>
              <w:left w:val="single" w:sz="4" w:space="0" w:color="auto"/>
              <w:right w:val="single" w:sz="4" w:space="0" w:color="auto"/>
            </w:tcBorders>
            <w:hideMark/>
          </w:tcPr>
          <w:p w:rsidR="00E31F7D" w:rsidRPr="00E31F7D" w:rsidRDefault="00E31F7D" w:rsidP="00E31F7D">
            <w:pPr>
              <w:jc w:val="center"/>
              <w:rPr>
                <w:sz w:val="20"/>
                <w:szCs w:val="20"/>
                <w:lang w:eastAsia="en-US"/>
              </w:rPr>
            </w:pPr>
            <w:r w:rsidRPr="00E31F7D">
              <w:rPr>
                <w:sz w:val="20"/>
                <w:szCs w:val="20"/>
              </w:rPr>
              <w:t>Самостояте</w:t>
            </w:r>
            <w:r>
              <w:rPr>
                <w:sz w:val="20"/>
                <w:szCs w:val="20"/>
              </w:rPr>
              <w:t>ль</w:t>
            </w:r>
            <w:r w:rsidRPr="00E31F7D">
              <w:rPr>
                <w:sz w:val="20"/>
                <w:szCs w:val="20"/>
              </w:rPr>
              <w:t>на</w:t>
            </w:r>
            <w:r>
              <w:rPr>
                <w:sz w:val="20"/>
                <w:szCs w:val="20"/>
              </w:rPr>
              <w:t>я.</w:t>
            </w:r>
            <w:r w:rsidRPr="00E31F7D">
              <w:rPr>
                <w:sz w:val="20"/>
                <w:szCs w:val="20"/>
              </w:rPr>
              <w:t xml:space="preserve"> работа </w:t>
            </w:r>
          </w:p>
        </w:tc>
        <w:tc>
          <w:tcPr>
            <w:tcW w:w="900" w:type="dxa"/>
            <w:vMerge w:val="restart"/>
            <w:tcBorders>
              <w:top w:val="single" w:sz="4" w:space="0" w:color="auto"/>
              <w:left w:val="single" w:sz="4" w:space="0" w:color="auto"/>
              <w:bottom w:val="single" w:sz="4" w:space="0" w:color="auto"/>
              <w:right w:val="single" w:sz="4" w:space="0" w:color="auto"/>
            </w:tcBorders>
            <w:hideMark/>
          </w:tcPr>
          <w:p w:rsidR="00E31F7D" w:rsidRPr="00E31F7D" w:rsidRDefault="00E31F7D" w:rsidP="00FC0AB5">
            <w:pPr>
              <w:jc w:val="center"/>
              <w:rPr>
                <w:sz w:val="20"/>
                <w:szCs w:val="20"/>
                <w:lang w:eastAsia="en-US"/>
              </w:rPr>
            </w:pPr>
            <w:r w:rsidRPr="00E31F7D">
              <w:rPr>
                <w:sz w:val="20"/>
                <w:szCs w:val="20"/>
              </w:rPr>
              <w:t>Текущий контроль</w:t>
            </w:r>
          </w:p>
        </w:tc>
        <w:tc>
          <w:tcPr>
            <w:tcW w:w="900" w:type="dxa"/>
            <w:vMerge w:val="restart"/>
            <w:tcBorders>
              <w:top w:val="single" w:sz="4" w:space="0" w:color="auto"/>
              <w:left w:val="single" w:sz="4" w:space="0" w:color="auto"/>
              <w:bottom w:val="single" w:sz="4" w:space="0" w:color="auto"/>
              <w:right w:val="single" w:sz="4" w:space="0" w:color="auto"/>
            </w:tcBorders>
            <w:hideMark/>
          </w:tcPr>
          <w:p w:rsidR="00E31F7D" w:rsidRPr="00E31F7D" w:rsidRDefault="00E31F7D" w:rsidP="00FC0AB5">
            <w:pPr>
              <w:jc w:val="center"/>
              <w:rPr>
                <w:sz w:val="20"/>
                <w:szCs w:val="20"/>
                <w:lang w:eastAsia="en-US"/>
              </w:rPr>
            </w:pPr>
            <w:r w:rsidRPr="00E31F7D">
              <w:rPr>
                <w:sz w:val="20"/>
                <w:szCs w:val="20"/>
              </w:rPr>
              <w:t>Итоговый контроль</w:t>
            </w:r>
          </w:p>
        </w:tc>
        <w:tc>
          <w:tcPr>
            <w:tcW w:w="900" w:type="dxa"/>
            <w:vMerge w:val="restart"/>
            <w:tcBorders>
              <w:top w:val="single" w:sz="4" w:space="0" w:color="auto"/>
              <w:left w:val="single" w:sz="4" w:space="0" w:color="auto"/>
              <w:bottom w:val="single" w:sz="4" w:space="0" w:color="auto"/>
              <w:right w:val="single" w:sz="4" w:space="0" w:color="auto"/>
            </w:tcBorders>
          </w:tcPr>
          <w:p w:rsidR="00E31F7D" w:rsidRPr="00AB09DB" w:rsidRDefault="00E31F7D" w:rsidP="00FC0AB5">
            <w:pPr>
              <w:rPr>
                <w:sz w:val="22"/>
                <w:szCs w:val="22"/>
              </w:rPr>
            </w:pPr>
            <w:r w:rsidRPr="00AB09DB">
              <w:rPr>
                <w:sz w:val="22"/>
                <w:szCs w:val="22"/>
              </w:rPr>
              <w:t>Всего</w:t>
            </w:r>
          </w:p>
          <w:p w:rsidR="00E31F7D" w:rsidRDefault="00E31F7D" w:rsidP="00FC0AB5">
            <w:pPr>
              <w:jc w:val="center"/>
              <w:rPr>
                <w:szCs w:val="28"/>
                <w:lang w:eastAsia="en-US"/>
              </w:rPr>
            </w:pPr>
          </w:p>
        </w:tc>
      </w:tr>
      <w:tr w:rsidR="00E31F7D" w:rsidTr="008923BD">
        <w:trPr>
          <w:trHeight w:val="563"/>
        </w:trPr>
        <w:tc>
          <w:tcPr>
            <w:tcW w:w="684" w:type="dxa"/>
            <w:vMerge/>
            <w:tcBorders>
              <w:top w:val="single" w:sz="4" w:space="0" w:color="auto"/>
              <w:left w:val="single" w:sz="4" w:space="0" w:color="auto"/>
              <w:bottom w:val="single" w:sz="4" w:space="0" w:color="auto"/>
              <w:right w:val="single" w:sz="4" w:space="0" w:color="auto"/>
            </w:tcBorders>
            <w:vAlign w:val="center"/>
            <w:hideMark/>
          </w:tcPr>
          <w:p w:rsidR="00E31F7D" w:rsidRDefault="00E31F7D" w:rsidP="00FC0AB5">
            <w:pPr>
              <w:rPr>
                <w:szCs w:val="28"/>
                <w:lang w:eastAsia="en-US"/>
              </w:rPr>
            </w:pPr>
          </w:p>
        </w:tc>
        <w:tc>
          <w:tcPr>
            <w:tcW w:w="2696" w:type="dxa"/>
            <w:vMerge/>
            <w:tcBorders>
              <w:top w:val="single" w:sz="4" w:space="0" w:color="auto"/>
              <w:left w:val="single" w:sz="4" w:space="0" w:color="auto"/>
              <w:bottom w:val="single" w:sz="4" w:space="0" w:color="auto"/>
              <w:right w:val="single" w:sz="4" w:space="0" w:color="auto"/>
            </w:tcBorders>
            <w:vAlign w:val="center"/>
            <w:hideMark/>
          </w:tcPr>
          <w:p w:rsidR="00E31F7D" w:rsidRDefault="00E31F7D" w:rsidP="00FC0AB5">
            <w:pPr>
              <w:rPr>
                <w:szCs w:val="28"/>
                <w:lang w:eastAsia="en-US"/>
              </w:rPr>
            </w:pPr>
          </w:p>
        </w:tc>
        <w:tc>
          <w:tcPr>
            <w:tcW w:w="720" w:type="dxa"/>
            <w:tcBorders>
              <w:top w:val="single" w:sz="4" w:space="0" w:color="auto"/>
              <w:left w:val="single" w:sz="4" w:space="0" w:color="auto"/>
              <w:bottom w:val="single" w:sz="4" w:space="0" w:color="auto"/>
              <w:right w:val="nil"/>
            </w:tcBorders>
            <w:hideMark/>
          </w:tcPr>
          <w:p w:rsidR="00E31F7D" w:rsidRPr="00E31F7D" w:rsidRDefault="00E31F7D" w:rsidP="00E31F7D">
            <w:pPr>
              <w:jc w:val="center"/>
              <w:rPr>
                <w:sz w:val="20"/>
                <w:szCs w:val="20"/>
                <w:lang w:eastAsia="en-US"/>
              </w:rPr>
            </w:pPr>
            <w:r w:rsidRPr="00E31F7D">
              <w:rPr>
                <w:sz w:val="20"/>
                <w:szCs w:val="20"/>
                <w:lang w:eastAsia="en-US"/>
              </w:rPr>
              <w:t>лекции</w:t>
            </w:r>
          </w:p>
        </w:tc>
        <w:tc>
          <w:tcPr>
            <w:tcW w:w="626" w:type="dxa"/>
            <w:tcBorders>
              <w:top w:val="single" w:sz="4" w:space="0" w:color="auto"/>
              <w:left w:val="nil"/>
              <w:bottom w:val="single" w:sz="4" w:space="0" w:color="auto"/>
              <w:right w:val="single" w:sz="4" w:space="0" w:color="auto"/>
            </w:tcBorders>
            <w:hideMark/>
          </w:tcPr>
          <w:p w:rsidR="00E31F7D" w:rsidRPr="00E31F7D" w:rsidRDefault="00E31F7D" w:rsidP="00FC0AB5">
            <w:pPr>
              <w:jc w:val="center"/>
              <w:rPr>
                <w:sz w:val="20"/>
                <w:szCs w:val="20"/>
              </w:rPr>
            </w:pPr>
          </w:p>
        </w:tc>
        <w:tc>
          <w:tcPr>
            <w:tcW w:w="1354" w:type="dxa"/>
            <w:tcBorders>
              <w:top w:val="single" w:sz="4" w:space="0" w:color="auto"/>
              <w:left w:val="nil"/>
              <w:bottom w:val="single" w:sz="4" w:space="0" w:color="auto"/>
              <w:right w:val="single" w:sz="4" w:space="0" w:color="auto"/>
            </w:tcBorders>
          </w:tcPr>
          <w:p w:rsidR="00E31F7D" w:rsidRPr="00E31F7D" w:rsidRDefault="00E31F7D" w:rsidP="00FC0AB5">
            <w:pPr>
              <w:jc w:val="center"/>
              <w:rPr>
                <w:sz w:val="20"/>
                <w:szCs w:val="20"/>
              </w:rPr>
            </w:pPr>
            <w:r>
              <w:rPr>
                <w:sz w:val="20"/>
                <w:szCs w:val="20"/>
              </w:rPr>
              <w:t>семинары</w:t>
            </w:r>
          </w:p>
        </w:tc>
        <w:tc>
          <w:tcPr>
            <w:tcW w:w="1259" w:type="dxa"/>
            <w:vMerge/>
            <w:tcBorders>
              <w:left w:val="single" w:sz="4" w:space="0" w:color="auto"/>
              <w:bottom w:val="single" w:sz="4" w:space="0" w:color="auto"/>
              <w:right w:val="single" w:sz="4" w:space="0" w:color="auto"/>
            </w:tcBorders>
            <w:hideMark/>
          </w:tcPr>
          <w:p w:rsidR="00E31F7D" w:rsidRPr="00E31F7D" w:rsidRDefault="00E31F7D" w:rsidP="00E31F7D">
            <w:pPr>
              <w:jc w:val="center"/>
              <w:rPr>
                <w:sz w:val="20"/>
                <w:szCs w:val="20"/>
              </w:rPr>
            </w:pPr>
          </w:p>
        </w:tc>
        <w:tc>
          <w:tcPr>
            <w:tcW w:w="900" w:type="dxa"/>
            <w:vMerge/>
            <w:tcBorders>
              <w:top w:val="single" w:sz="4" w:space="0" w:color="auto"/>
              <w:left w:val="single" w:sz="4" w:space="0" w:color="auto"/>
              <w:bottom w:val="single" w:sz="4" w:space="0" w:color="auto"/>
              <w:right w:val="single" w:sz="4" w:space="0" w:color="auto"/>
            </w:tcBorders>
            <w:hideMark/>
          </w:tcPr>
          <w:p w:rsidR="00E31F7D" w:rsidRDefault="00E31F7D" w:rsidP="00FC0AB5">
            <w:pPr>
              <w:jc w:val="center"/>
            </w:pPr>
          </w:p>
        </w:tc>
        <w:tc>
          <w:tcPr>
            <w:tcW w:w="900" w:type="dxa"/>
            <w:vMerge/>
            <w:tcBorders>
              <w:top w:val="single" w:sz="4" w:space="0" w:color="auto"/>
              <w:left w:val="single" w:sz="4" w:space="0" w:color="auto"/>
              <w:bottom w:val="single" w:sz="4" w:space="0" w:color="auto"/>
              <w:right w:val="single" w:sz="4" w:space="0" w:color="auto"/>
            </w:tcBorders>
            <w:hideMark/>
          </w:tcPr>
          <w:p w:rsidR="00E31F7D" w:rsidRDefault="00E31F7D" w:rsidP="00FC0AB5">
            <w:pPr>
              <w:jc w:val="center"/>
            </w:pPr>
          </w:p>
        </w:tc>
        <w:tc>
          <w:tcPr>
            <w:tcW w:w="900" w:type="dxa"/>
            <w:vMerge/>
            <w:tcBorders>
              <w:top w:val="single" w:sz="4" w:space="0" w:color="auto"/>
              <w:left w:val="single" w:sz="4" w:space="0" w:color="auto"/>
              <w:bottom w:val="single" w:sz="4" w:space="0" w:color="auto"/>
              <w:right w:val="single" w:sz="4" w:space="0" w:color="auto"/>
            </w:tcBorders>
          </w:tcPr>
          <w:p w:rsidR="00E31F7D" w:rsidRPr="00AB09DB" w:rsidRDefault="00E31F7D" w:rsidP="00FC0AB5">
            <w:pPr>
              <w:rPr>
                <w:sz w:val="22"/>
                <w:szCs w:val="22"/>
              </w:rPr>
            </w:pPr>
          </w:p>
        </w:tc>
      </w:tr>
      <w:tr w:rsidR="00E31F7D" w:rsidTr="008923BD">
        <w:trPr>
          <w:trHeight w:val="500"/>
        </w:trPr>
        <w:tc>
          <w:tcPr>
            <w:tcW w:w="684" w:type="dxa"/>
            <w:tcBorders>
              <w:top w:val="single" w:sz="4" w:space="0" w:color="auto"/>
              <w:left w:val="single" w:sz="4" w:space="0" w:color="auto"/>
              <w:bottom w:val="single" w:sz="4" w:space="0" w:color="auto"/>
              <w:right w:val="single" w:sz="4" w:space="0" w:color="auto"/>
            </w:tcBorders>
            <w:vAlign w:val="center"/>
            <w:hideMark/>
          </w:tcPr>
          <w:p w:rsidR="00E31F7D" w:rsidRPr="0051768F" w:rsidRDefault="009C33D0" w:rsidP="00FC0AB5">
            <w:pPr>
              <w:rPr>
                <w:sz w:val="20"/>
                <w:szCs w:val="20"/>
                <w:lang w:eastAsia="en-US"/>
              </w:rPr>
            </w:pPr>
            <w:r>
              <w:rPr>
                <w:sz w:val="20"/>
                <w:szCs w:val="20"/>
                <w:lang w:eastAsia="en-US"/>
              </w:rPr>
              <w:t xml:space="preserve"> </w:t>
            </w:r>
            <w:r w:rsidR="0051768F" w:rsidRPr="0051768F">
              <w:rPr>
                <w:sz w:val="20"/>
                <w:szCs w:val="20"/>
                <w:lang w:eastAsia="en-US"/>
              </w:rPr>
              <w:t>1</w:t>
            </w:r>
          </w:p>
        </w:tc>
        <w:tc>
          <w:tcPr>
            <w:tcW w:w="2696" w:type="dxa"/>
            <w:tcBorders>
              <w:top w:val="single" w:sz="4" w:space="0" w:color="auto"/>
              <w:left w:val="single" w:sz="4" w:space="0" w:color="auto"/>
              <w:bottom w:val="single" w:sz="4" w:space="0" w:color="auto"/>
              <w:right w:val="single" w:sz="4" w:space="0" w:color="auto"/>
            </w:tcBorders>
            <w:vAlign w:val="center"/>
            <w:hideMark/>
          </w:tcPr>
          <w:p w:rsidR="00E31F7D" w:rsidRPr="0051768F" w:rsidRDefault="0051768F" w:rsidP="00DD222B">
            <w:pPr>
              <w:spacing w:line="240" w:lineRule="auto"/>
              <w:rPr>
                <w:sz w:val="20"/>
                <w:szCs w:val="20"/>
                <w:lang w:eastAsia="en-US"/>
              </w:rPr>
            </w:pPr>
            <w:r>
              <w:rPr>
                <w:sz w:val="20"/>
                <w:szCs w:val="20"/>
                <w:lang w:eastAsia="en-US"/>
              </w:rPr>
              <w:t xml:space="preserve"> Наука как социальный феномен</w:t>
            </w:r>
          </w:p>
        </w:tc>
        <w:tc>
          <w:tcPr>
            <w:tcW w:w="720" w:type="dxa"/>
            <w:tcBorders>
              <w:top w:val="single" w:sz="4" w:space="0" w:color="auto"/>
              <w:left w:val="single" w:sz="4" w:space="0" w:color="auto"/>
              <w:bottom w:val="single" w:sz="4" w:space="0" w:color="auto"/>
              <w:right w:val="nil"/>
            </w:tcBorders>
            <w:vAlign w:val="center"/>
            <w:hideMark/>
          </w:tcPr>
          <w:p w:rsidR="00E31F7D" w:rsidRDefault="00E31F7D" w:rsidP="00DD222B">
            <w:pPr>
              <w:spacing w:line="240" w:lineRule="auto"/>
              <w:rPr>
                <w:sz w:val="20"/>
                <w:szCs w:val="20"/>
                <w:lang w:eastAsia="en-US"/>
              </w:rPr>
            </w:pPr>
          </w:p>
          <w:p w:rsidR="00DD222B" w:rsidRPr="0051768F" w:rsidRDefault="00DD222B" w:rsidP="00DD222B">
            <w:pPr>
              <w:spacing w:line="240" w:lineRule="auto"/>
              <w:rPr>
                <w:sz w:val="20"/>
                <w:szCs w:val="20"/>
                <w:lang w:eastAsia="en-US"/>
              </w:rPr>
            </w:pPr>
            <w:r>
              <w:rPr>
                <w:sz w:val="20"/>
                <w:szCs w:val="20"/>
                <w:lang w:eastAsia="en-US"/>
              </w:rPr>
              <w:t>2</w:t>
            </w:r>
          </w:p>
        </w:tc>
        <w:tc>
          <w:tcPr>
            <w:tcW w:w="626" w:type="dxa"/>
            <w:tcBorders>
              <w:top w:val="single" w:sz="4" w:space="0" w:color="auto"/>
              <w:left w:val="nil"/>
              <w:bottom w:val="single" w:sz="4" w:space="0" w:color="auto"/>
              <w:right w:val="single" w:sz="4" w:space="0" w:color="auto"/>
            </w:tcBorders>
            <w:hideMark/>
          </w:tcPr>
          <w:p w:rsidR="00E31F7D" w:rsidRPr="00AB09DB" w:rsidRDefault="00E31F7D" w:rsidP="00DD222B">
            <w:pPr>
              <w:spacing w:line="240" w:lineRule="auto"/>
              <w:jc w:val="center"/>
              <w:rPr>
                <w:lang w:eastAsia="en-US"/>
              </w:rPr>
            </w:pPr>
          </w:p>
        </w:tc>
        <w:tc>
          <w:tcPr>
            <w:tcW w:w="1354" w:type="dxa"/>
            <w:tcBorders>
              <w:top w:val="single" w:sz="4" w:space="0" w:color="auto"/>
              <w:left w:val="nil"/>
              <w:bottom w:val="single" w:sz="4" w:space="0" w:color="auto"/>
              <w:right w:val="single" w:sz="4" w:space="0" w:color="auto"/>
            </w:tcBorders>
          </w:tcPr>
          <w:p w:rsidR="00DD222B" w:rsidRDefault="00DD222B" w:rsidP="00DD222B">
            <w:pPr>
              <w:spacing w:line="240" w:lineRule="auto"/>
              <w:jc w:val="center"/>
              <w:rPr>
                <w:sz w:val="20"/>
                <w:szCs w:val="20"/>
                <w:lang w:eastAsia="en-US"/>
              </w:rPr>
            </w:pPr>
          </w:p>
          <w:p w:rsidR="00E31F7D" w:rsidRPr="0051768F" w:rsidRDefault="00E31F7D" w:rsidP="00DD222B">
            <w:pPr>
              <w:spacing w:line="240" w:lineRule="auto"/>
              <w:jc w:val="center"/>
              <w:rPr>
                <w:sz w:val="20"/>
                <w:szCs w:val="20"/>
                <w:lang w:eastAsia="en-US"/>
              </w:rPr>
            </w:pPr>
          </w:p>
        </w:tc>
        <w:tc>
          <w:tcPr>
            <w:tcW w:w="1259" w:type="dxa"/>
            <w:tcBorders>
              <w:top w:val="single" w:sz="4" w:space="0" w:color="auto"/>
              <w:left w:val="single" w:sz="4" w:space="0" w:color="auto"/>
              <w:bottom w:val="single" w:sz="4" w:space="0" w:color="auto"/>
              <w:right w:val="single" w:sz="4" w:space="0" w:color="auto"/>
            </w:tcBorders>
            <w:vAlign w:val="center"/>
            <w:hideMark/>
          </w:tcPr>
          <w:p w:rsidR="00C80156" w:rsidRDefault="00C80156" w:rsidP="00DD222B">
            <w:pPr>
              <w:spacing w:line="240" w:lineRule="auto"/>
              <w:jc w:val="center"/>
              <w:rPr>
                <w:sz w:val="20"/>
                <w:szCs w:val="20"/>
              </w:rPr>
            </w:pPr>
          </w:p>
          <w:p w:rsidR="00DD222B" w:rsidRDefault="00AA6D07" w:rsidP="00DD222B">
            <w:pPr>
              <w:spacing w:line="240" w:lineRule="auto"/>
              <w:jc w:val="center"/>
              <w:rPr>
                <w:sz w:val="20"/>
                <w:szCs w:val="20"/>
              </w:rPr>
            </w:pPr>
            <w:r>
              <w:rPr>
                <w:sz w:val="20"/>
                <w:szCs w:val="20"/>
              </w:rPr>
              <w:t>2</w:t>
            </w:r>
          </w:p>
          <w:p w:rsidR="00E31F7D" w:rsidRPr="008923BD" w:rsidRDefault="00E31F7D" w:rsidP="00DD222B">
            <w:pPr>
              <w:spacing w:line="240" w:lineRule="auto"/>
              <w:jc w:val="center"/>
              <w:rPr>
                <w:sz w:val="20"/>
                <w:szCs w:val="20"/>
                <w:lang w:eastAsia="en-US"/>
              </w:rPr>
            </w:pPr>
            <w:r w:rsidRPr="008923BD">
              <w:rPr>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31F7D" w:rsidRDefault="00E31F7D" w:rsidP="00DD222B">
            <w:pPr>
              <w:spacing w:line="240" w:lineRule="auto"/>
              <w:rPr>
                <w:szCs w:val="28"/>
                <w:lang w:eastAsia="en-US"/>
              </w:rPr>
            </w:pPr>
          </w:p>
        </w:tc>
      </w:tr>
      <w:tr w:rsidR="00E31F7D" w:rsidTr="008923BD">
        <w:trPr>
          <w:trHeight w:val="453"/>
        </w:trPr>
        <w:tc>
          <w:tcPr>
            <w:tcW w:w="684" w:type="dxa"/>
            <w:tcBorders>
              <w:top w:val="single" w:sz="4" w:space="0" w:color="auto"/>
              <w:left w:val="single" w:sz="4" w:space="0" w:color="auto"/>
              <w:bottom w:val="single" w:sz="4" w:space="0" w:color="auto"/>
              <w:right w:val="single" w:sz="4" w:space="0" w:color="auto"/>
            </w:tcBorders>
            <w:vAlign w:val="center"/>
            <w:hideMark/>
          </w:tcPr>
          <w:p w:rsidR="00E31F7D" w:rsidRPr="0051768F" w:rsidRDefault="0051768F" w:rsidP="00FC0AB5">
            <w:pPr>
              <w:rPr>
                <w:sz w:val="20"/>
                <w:szCs w:val="20"/>
                <w:lang w:eastAsia="en-US"/>
              </w:rPr>
            </w:pPr>
            <w:r>
              <w:rPr>
                <w:sz w:val="20"/>
                <w:szCs w:val="20"/>
                <w:lang w:eastAsia="en-US"/>
              </w:rPr>
              <w:t xml:space="preserve"> 2</w:t>
            </w:r>
          </w:p>
        </w:tc>
        <w:tc>
          <w:tcPr>
            <w:tcW w:w="2696" w:type="dxa"/>
            <w:tcBorders>
              <w:top w:val="single" w:sz="4" w:space="0" w:color="auto"/>
              <w:left w:val="single" w:sz="4" w:space="0" w:color="auto"/>
              <w:bottom w:val="single" w:sz="4" w:space="0" w:color="auto"/>
              <w:right w:val="single" w:sz="4" w:space="0" w:color="auto"/>
            </w:tcBorders>
            <w:vAlign w:val="center"/>
            <w:hideMark/>
          </w:tcPr>
          <w:p w:rsidR="00DD222B" w:rsidRPr="00DD222B" w:rsidRDefault="0051768F" w:rsidP="00DD222B">
            <w:pPr>
              <w:widowControl w:val="0"/>
              <w:spacing w:line="240" w:lineRule="auto"/>
            </w:pPr>
            <w:r w:rsidRPr="0051768F">
              <w:rPr>
                <w:sz w:val="20"/>
                <w:szCs w:val="20"/>
                <w:lang w:eastAsia="en-US"/>
              </w:rPr>
              <w:t>Естествознание</w:t>
            </w:r>
            <w:r>
              <w:rPr>
                <w:sz w:val="20"/>
                <w:szCs w:val="20"/>
                <w:lang w:eastAsia="en-US"/>
              </w:rPr>
              <w:t xml:space="preserve"> в системе наук</w:t>
            </w:r>
            <w:r w:rsidR="00DD222B">
              <w:rPr>
                <w:b/>
              </w:rPr>
              <w:t xml:space="preserve"> </w:t>
            </w:r>
            <w:r w:rsidR="00DD222B" w:rsidRPr="00DD222B">
              <w:rPr>
                <w:sz w:val="20"/>
                <w:szCs w:val="20"/>
              </w:rPr>
              <w:t>Специфика естественнонаучного и гуманитарного стилей мышления</w:t>
            </w:r>
            <w:r w:rsidR="00DD222B" w:rsidRPr="00DD222B">
              <w:t>.</w:t>
            </w:r>
          </w:p>
          <w:p w:rsidR="00E31F7D" w:rsidRPr="0051768F" w:rsidRDefault="00E31F7D" w:rsidP="00DD222B">
            <w:pPr>
              <w:spacing w:line="240" w:lineRule="auto"/>
              <w:rPr>
                <w:sz w:val="20"/>
                <w:szCs w:val="20"/>
                <w:lang w:eastAsia="en-US"/>
              </w:rPr>
            </w:pPr>
          </w:p>
        </w:tc>
        <w:tc>
          <w:tcPr>
            <w:tcW w:w="720" w:type="dxa"/>
            <w:tcBorders>
              <w:top w:val="single" w:sz="4" w:space="0" w:color="auto"/>
              <w:left w:val="single" w:sz="4" w:space="0" w:color="auto"/>
              <w:bottom w:val="single" w:sz="4" w:space="0" w:color="auto"/>
              <w:right w:val="nil"/>
            </w:tcBorders>
            <w:vAlign w:val="center"/>
            <w:hideMark/>
          </w:tcPr>
          <w:p w:rsidR="00E31F7D" w:rsidRPr="00DD222B" w:rsidRDefault="009C33D0" w:rsidP="00DD222B">
            <w:pPr>
              <w:spacing w:line="240" w:lineRule="auto"/>
              <w:rPr>
                <w:sz w:val="20"/>
                <w:szCs w:val="20"/>
                <w:lang w:eastAsia="en-US"/>
              </w:rPr>
            </w:pPr>
            <w:r w:rsidRPr="00DD222B">
              <w:rPr>
                <w:sz w:val="20"/>
                <w:szCs w:val="20"/>
                <w:lang w:eastAsia="en-US"/>
              </w:rPr>
              <w:t>2</w:t>
            </w:r>
          </w:p>
        </w:tc>
        <w:tc>
          <w:tcPr>
            <w:tcW w:w="626" w:type="dxa"/>
            <w:tcBorders>
              <w:top w:val="single" w:sz="4" w:space="0" w:color="auto"/>
              <w:left w:val="nil"/>
              <w:bottom w:val="single" w:sz="4" w:space="0" w:color="auto"/>
              <w:right w:val="single" w:sz="4" w:space="0" w:color="auto"/>
            </w:tcBorders>
            <w:hideMark/>
          </w:tcPr>
          <w:p w:rsidR="00E31F7D" w:rsidRPr="00AB09DB" w:rsidRDefault="00E31F7D" w:rsidP="00DD222B">
            <w:pPr>
              <w:spacing w:line="240" w:lineRule="auto"/>
              <w:jc w:val="center"/>
              <w:rPr>
                <w:lang w:eastAsia="en-US"/>
              </w:rPr>
            </w:pPr>
          </w:p>
        </w:tc>
        <w:tc>
          <w:tcPr>
            <w:tcW w:w="1354" w:type="dxa"/>
            <w:tcBorders>
              <w:top w:val="single" w:sz="4" w:space="0" w:color="auto"/>
              <w:left w:val="nil"/>
              <w:bottom w:val="single" w:sz="4" w:space="0" w:color="auto"/>
              <w:right w:val="single" w:sz="4" w:space="0" w:color="auto"/>
            </w:tcBorders>
          </w:tcPr>
          <w:p w:rsidR="00DD222B" w:rsidRDefault="00DD222B" w:rsidP="00DD222B">
            <w:pPr>
              <w:spacing w:line="240" w:lineRule="auto"/>
              <w:jc w:val="center"/>
              <w:rPr>
                <w:sz w:val="20"/>
                <w:szCs w:val="20"/>
                <w:lang w:eastAsia="en-US"/>
              </w:rPr>
            </w:pPr>
          </w:p>
          <w:p w:rsidR="00DD222B" w:rsidRDefault="00DD222B" w:rsidP="00DD222B">
            <w:pPr>
              <w:spacing w:line="240" w:lineRule="auto"/>
              <w:jc w:val="center"/>
              <w:rPr>
                <w:sz w:val="20"/>
                <w:szCs w:val="20"/>
                <w:lang w:eastAsia="en-US"/>
              </w:rPr>
            </w:pPr>
          </w:p>
          <w:p w:rsidR="00C80156" w:rsidRDefault="00C80156" w:rsidP="00DD222B">
            <w:pPr>
              <w:spacing w:line="240" w:lineRule="auto"/>
              <w:jc w:val="center"/>
              <w:rPr>
                <w:sz w:val="20"/>
                <w:szCs w:val="20"/>
                <w:lang w:eastAsia="en-US"/>
              </w:rPr>
            </w:pPr>
          </w:p>
          <w:p w:rsidR="00DD222B" w:rsidRDefault="00DD222B" w:rsidP="00DD222B">
            <w:pPr>
              <w:spacing w:line="240" w:lineRule="auto"/>
              <w:jc w:val="center"/>
              <w:rPr>
                <w:sz w:val="20"/>
                <w:szCs w:val="20"/>
                <w:lang w:eastAsia="en-US"/>
              </w:rPr>
            </w:pPr>
            <w:r>
              <w:rPr>
                <w:sz w:val="20"/>
                <w:szCs w:val="20"/>
                <w:lang w:eastAsia="en-US"/>
              </w:rPr>
              <w:t>2</w:t>
            </w:r>
          </w:p>
          <w:p w:rsidR="00C80156" w:rsidRDefault="00C80156" w:rsidP="00DD222B">
            <w:pPr>
              <w:spacing w:line="240" w:lineRule="auto"/>
              <w:jc w:val="center"/>
              <w:rPr>
                <w:sz w:val="20"/>
                <w:szCs w:val="20"/>
                <w:lang w:eastAsia="en-US"/>
              </w:rPr>
            </w:pPr>
          </w:p>
          <w:p w:rsidR="00DD222B" w:rsidRPr="009C33D0" w:rsidRDefault="00DD222B" w:rsidP="00DD222B">
            <w:pPr>
              <w:spacing w:line="240" w:lineRule="auto"/>
              <w:jc w:val="center"/>
              <w:rPr>
                <w:sz w:val="20"/>
                <w:szCs w:val="20"/>
                <w:lang w:eastAsia="en-US"/>
              </w:rPr>
            </w:pPr>
          </w:p>
        </w:tc>
        <w:tc>
          <w:tcPr>
            <w:tcW w:w="1259" w:type="dxa"/>
            <w:tcBorders>
              <w:top w:val="single" w:sz="4" w:space="0" w:color="auto"/>
              <w:left w:val="single" w:sz="4" w:space="0" w:color="auto"/>
              <w:bottom w:val="single" w:sz="4" w:space="0" w:color="auto"/>
              <w:right w:val="single" w:sz="4" w:space="0" w:color="auto"/>
            </w:tcBorders>
            <w:vAlign w:val="center"/>
            <w:hideMark/>
          </w:tcPr>
          <w:p w:rsidR="00E31F7D" w:rsidRPr="008923BD" w:rsidRDefault="00C80156" w:rsidP="00DD222B">
            <w:pPr>
              <w:spacing w:line="240" w:lineRule="auto"/>
              <w:jc w:val="center"/>
              <w:rPr>
                <w:sz w:val="20"/>
                <w:szCs w:val="20"/>
              </w:rPr>
            </w:pPr>
            <w:r>
              <w:rPr>
                <w:sz w:val="20"/>
                <w:szCs w:val="20"/>
              </w:rPr>
              <w:t>4</w:t>
            </w:r>
          </w:p>
        </w:tc>
        <w:tc>
          <w:tcPr>
            <w:tcW w:w="900" w:type="dxa"/>
            <w:tcBorders>
              <w:top w:val="single" w:sz="4" w:space="0" w:color="auto"/>
              <w:left w:val="single" w:sz="4" w:space="0" w:color="auto"/>
              <w:bottom w:val="single" w:sz="4" w:space="0" w:color="auto"/>
              <w:right w:val="single" w:sz="4" w:space="0" w:color="auto"/>
            </w:tcBorders>
            <w:vAlign w:val="center"/>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31F7D" w:rsidRDefault="00E31F7D" w:rsidP="00DD222B">
            <w:pPr>
              <w:spacing w:line="240" w:lineRule="auto"/>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9C33D0" w:rsidRDefault="009C33D0" w:rsidP="009C33D0">
            <w:pPr>
              <w:rPr>
                <w:sz w:val="20"/>
                <w:szCs w:val="20"/>
                <w:lang w:eastAsia="en-US"/>
              </w:rPr>
            </w:pPr>
            <w:r>
              <w:rPr>
                <w:b/>
                <w:sz w:val="20"/>
                <w:szCs w:val="20"/>
                <w:lang w:eastAsia="en-US"/>
              </w:rPr>
              <w:t xml:space="preserve"> </w:t>
            </w:r>
            <w:r w:rsidR="0051768F" w:rsidRPr="009C33D0">
              <w:rPr>
                <w:sz w:val="20"/>
                <w:szCs w:val="20"/>
                <w:lang w:eastAsia="en-US"/>
              </w:rPr>
              <w:t>3</w:t>
            </w:r>
          </w:p>
        </w:tc>
        <w:tc>
          <w:tcPr>
            <w:tcW w:w="2696" w:type="dxa"/>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sidRPr="009C33D0">
              <w:rPr>
                <w:sz w:val="20"/>
                <w:szCs w:val="20"/>
                <w:lang w:eastAsia="en-US"/>
              </w:rPr>
              <w:t>Исторические</w:t>
            </w:r>
            <w:r>
              <w:rPr>
                <w:sz w:val="20"/>
                <w:szCs w:val="20"/>
                <w:lang w:eastAsia="en-US"/>
              </w:rPr>
              <w:t xml:space="preserve"> периоды развития естествознания</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Pr>
                <w:sz w:val="20"/>
                <w:szCs w:val="20"/>
                <w:lang w:eastAsia="en-US"/>
              </w:rPr>
              <w:t>6</w:t>
            </w:r>
          </w:p>
        </w:tc>
        <w:tc>
          <w:tcPr>
            <w:tcW w:w="1354" w:type="dxa"/>
            <w:tcBorders>
              <w:top w:val="single" w:sz="4" w:space="0" w:color="auto"/>
              <w:left w:val="single" w:sz="4" w:space="0" w:color="auto"/>
              <w:bottom w:val="single" w:sz="4" w:space="0" w:color="auto"/>
              <w:right w:val="single" w:sz="4" w:space="0" w:color="auto"/>
            </w:tcBorders>
          </w:tcPr>
          <w:p w:rsidR="00E31F7D" w:rsidRPr="009C33D0" w:rsidRDefault="009C33D0" w:rsidP="00DD222B">
            <w:pPr>
              <w:spacing w:line="240" w:lineRule="auto"/>
              <w:jc w:val="center"/>
              <w:rPr>
                <w:sz w:val="20"/>
                <w:szCs w:val="20"/>
                <w:lang w:eastAsia="en-US"/>
              </w:rPr>
            </w:pPr>
            <w:r>
              <w:rPr>
                <w:sz w:val="24"/>
                <w:lang w:eastAsia="en-US"/>
              </w:rPr>
              <w:t>4</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Pr>
                <w:sz w:val="20"/>
                <w:szCs w:val="20"/>
                <w:lang w:eastAsia="en-US"/>
              </w:rPr>
              <w:t>10</w:t>
            </w:r>
          </w:p>
        </w:tc>
        <w:tc>
          <w:tcPr>
            <w:tcW w:w="900" w:type="dxa"/>
            <w:tcBorders>
              <w:top w:val="single" w:sz="4" w:space="0" w:color="auto"/>
              <w:left w:val="single" w:sz="4" w:space="0" w:color="auto"/>
              <w:bottom w:val="single" w:sz="4" w:space="0" w:color="auto"/>
              <w:right w:val="single" w:sz="4" w:space="0" w:color="auto"/>
            </w:tcBorders>
            <w:hideMark/>
          </w:tcPr>
          <w:p w:rsidR="00E31F7D" w:rsidRPr="00141896"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Pr="00141896"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Pr="00141896"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9C33D0" w:rsidRDefault="009C33D0" w:rsidP="009C33D0">
            <w:pPr>
              <w:rPr>
                <w:sz w:val="20"/>
                <w:szCs w:val="20"/>
                <w:lang w:eastAsia="en-US"/>
              </w:rPr>
            </w:pPr>
            <w:r>
              <w:rPr>
                <w:sz w:val="20"/>
                <w:szCs w:val="20"/>
                <w:lang w:eastAsia="en-US"/>
              </w:rPr>
              <w:t xml:space="preserve"> 4.</w:t>
            </w:r>
          </w:p>
        </w:tc>
        <w:tc>
          <w:tcPr>
            <w:tcW w:w="2696" w:type="dxa"/>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Pr>
                <w:sz w:val="20"/>
                <w:szCs w:val="20"/>
                <w:lang w:eastAsia="en-US"/>
              </w:rPr>
              <w:t>Современная физическая картина мира</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2"/>
                <w:szCs w:val="22"/>
                <w:lang w:eastAsia="en-US"/>
              </w:rPr>
            </w:pPr>
            <w:r>
              <w:rPr>
                <w:sz w:val="22"/>
                <w:szCs w:val="22"/>
                <w:lang w:eastAsia="en-US"/>
              </w:rPr>
              <w:t>4</w:t>
            </w:r>
          </w:p>
        </w:tc>
        <w:tc>
          <w:tcPr>
            <w:tcW w:w="1354" w:type="dxa"/>
            <w:tcBorders>
              <w:top w:val="single" w:sz="4" w:space="0" w:color="auto"/>
              <w:left w:val="single" w:sz="4" w:space="0" w:color="auto"/>
              <w:bottom w:val="single" w:sz="4" w:space="0" w:color="auto"/>
              <w:right w:val="single" w:sz="4" w:space="0" w:color="auto"/>
            </w:tcBorders>
          </w:tcPr>
          <w:p w:rsidR="00E31F7D" w:rsidRPr="009C33D0" w:rsidRDefault="004C200B" w:rsidP="00DD222B">
            <w:pPr>
              <w:spacing w:line="240" w:lineRule="auto"/>
              <w:jc w:val="center"/>
              <w:rPr>
                <w:sz w:val="20"/>
                <w:szCs w:val="20"/>
                <w:lang w:eastAsia="en-US"/>
              </w:rPr>
            </w:pPr>
            <w:r>
              <w:rPr>
                <w:sz w:val="20"/>
                <w:szCs w:val="20"/>
                <w:lang w:eastAsia="en-US"/>
              </w:rPr>
              <w:t>4</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4C200B" w:rsidP="00DD222B">
            <w:pPr>
              <w:spacing w:line="240" w:lineRule="auto"/>
              <w:jc w:val="center"/>
              <w:rPr>
                <w:sz w:val="20"/>
                <w:szCs w:val="20"/>
                <w:lang w:eastAsia="en-US"/>
              </w:rPr>
            </w:pPr>
            <w:r>
              <w:rPr>
                <w:sz w:val="20"/>
                <w:szCs w:val="20"/>
                <w:lang w:eastAsia="en-US"/>
              </w:rPr>
              <w:t>8</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9C33D0" w:rsidRDefault="009C33D0" w:rsidP="009C33D0">
            <w:pPr>
              <w:rPr>
                <w:sz w:val="20"/>
                <w:szCs w:val="20"/>
                <w:lang w:eastAsia="en-US"/>
              </w:rPr>
            </w:pPr>
            <w:r>
              <w:rPr>
                <w:sz w:val="20"/>
                <w:szCs w:val="20"/>
                <w:lang w:eastAsia="en-US"/>
              </w:rPr>
              <w:t xml:space="preserve"> </w:t>
            </w:r>
            <w:r w:rsidRPr="009C33D0">
              <w:rPr>
                <w:sz w:val="20"/>
                <w:szCs w:val="20"/>
                <w:lang w:eastAsia="en-US"/>
              </w:rPr>
              <w:t>5</w:t>
            </w:r>
          </w:p>
        </w:tc>
        <w:tc>
          <w:tcPr>
            <w:tcW w:w="2696" w:type="dxa"/>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sidRPr="009C33D0">
              <w:rPr>
                <w:sz w:val="20"/>
                <w:szCs w:val="20"/>
                <w:lang w:eastAsia="en-US"/>
              </w:rPr>
              <w:t>Синергетика</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Pr>
                <w:sz w:val="20"/>
                <w:szCs w:val="20"/>
                <w:lang w:eastAsia="en-US"/>
              </w:rPr>
              <w:t>2</w:t>
            </w:r>
          </w:p>
        </w:tc>
        <w:tc>
          <w:tcPr>
            <w:tcW w:w="1354" w:type="dxa"/>
            <w:tcBorders>
              <w:top w:val="single" w:sz="4" w:space="0" w:color="auto"/>
              <w:left w:val="single" w:sz="4" w:space="0" w:color="auto"/>
              <w:bottom w:val="single" w:sz="4" w:space="0" w:color="auto"/>
              <w:right w:val="single" w:sz="4" w:space="0" w:color="auto"/>
            </w:tcBorders>
          </w:tcPr>
          <w:p w:rsidR="00E31F7D" w:rsidRPr="009C33D0" w:rsidRDefault="009C33D0" w:rsidP="00DD222B">
            <w:pPr>
              <w:spacing w:line="240" w:lineRule="auto"/>
              <w:jc w:val="center"/>
              <w:rPr>
                <w:sz w:val="20"/>
                <w:szCs w:val="20"/>
                <w:lang w:eastAsia="en-US"/>
              </w:rPr>
            </w:pPr>
            <w:r>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sidRPr="008923BD">
              <w:rPr>
                <w:sz w:val="20"/>
                <w:szCs w:val="20"/>
                <w:lang w:eastAsia="en-US"/>
              </w:rPr>
              <w:t>4</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Default="009C33D0" w:rsidP="009C33D0">
            <w:pPr>
              <w:rPr>
                <w:szCs w:val="28"/>
                <w:lang w:eastAsia="en-US"/>
              </w:rPr>
            </w:pPr>
            <w:r>
              <w:rPr>
                <w:sz w:val="20"/>
                <w:szCs w:val="20"/>
              </w:rPr>
              <w:t xml:space="preserve"> 6</w:t>
            </w:r>
            <w:r w:rsidR="00E31F7D">
              <w:rPr>
                <w:szCs w:val="28"/>
              </w:rPr>
              <w:t xml:space="preserve"> </w:t>
            </w:r>
          </w:p>
        </w:tc>
        <w:tc>
          <w:tcPr>
            <w:tcW w:w="2696" w:type="dxa"/>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Pr>
                <w:sz w:val="20"/>
                <w:szCs w:val="20"/>
                <w:lang w:eastAsia="en-US"/>
              </w:rPr>
              <w:t>Современные астрофизические и космологические модели Вселенной</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9C33D0" w:rsidRDefault="009C33D0" w:rsidP="00DD222B">
            <w:pPr>
              <w:spacing w:line="240" w:lineRule="auto"/>
              <w:rPr>
                <w:sz w:val="20"/>
                <w:szCs w:val="20"/>
                <w:lang w:eastAsia="en-US"/>
              </w:rPr>
            </w:pPr>
            <w:r>
              <w:rPr>
                <w:sz w:val="20"/>
                <w:szCs w:val="20"/>
                <w:lang w:eastAsia="en-US"/>
              </w:rPr>
              <w:t>4</w:t>
            </w:r>
          </w:p>
        </w:tc>
        <w:tc>
          <w:tcPr>
            <w:tcW w:w="1354" w:type="dxa"/>
            <w:tcBorders>
              <w:top w:val="single" w:sz="4" w:space="0" w:color="auto"/>
              <w:left w:val="single" w:sz="4" w:space="0" w:color="auto"/>
              <w:bottom w:val="single" w:sz="4" w:space="0" w:color="auto"/>
              <w:right w:val="single" w:sz="4" w:space="0" w:color="auto"/>
            </w:tcBorders>
          </w:tcPr>
          <w:p w:rsidR="00E31F7D" w:rsidRPr="009C33D0" w:rsidRDefault="009C33D0" w:rsidP="00DD222B">
            <w:pPr>
              <w:spacing w:line="240" w:lineRule="auto"/>
              <w:jc w:val="center"/>
              <w:rPr>
                <w:sz w:val="20"/>
                <w:szCs w:val="20"/>
                <w:lang w:eastAsia="en-US"/>
              </w:rPr>
            </w:pPr>
            <w:r w:rsidRPr="009C33D0">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Pr>
                <w:sz w:val="20"/>
                <w:szCs w:val="20"/>
                <w:lang w:eastAsia="en-US"/>
              </w:rPr>
              <w:t>6</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9C33D0" w:rsidRDefault="00E865C2" w:rsidP="00E865C2">
            <w:pPr>
              <w:rPr>
                <w:sz w:val="20"/>
                <w:szCs w:val="20"/>
                <w:lang w:eastAsia="en-US"/>
              </w:rPr>
            </w:pPr>
            <w:r>
              <w:rPr>
                <w:sz w:val="20"/>
                <w:szCs w:val="20"/>
                <w:lang w:eastAsia="en-US"/>
              </w:rPr>
              <w:t>7.</w:t>
            </w:r>
          </w:p>
        </w:tc>
        <w:tc>
          <w:tcPr>
            <w:tcW w:w="2696" w:type="dxa"/>
            <w:tcBorders>
              <w:top w:val="single" w:sz="4" w:space="0" w:color="auto"/>
              <w:left w:val="single" w:sz="4" w:space="0" w:color="auto"/>
              <w:bottom w:val="single" w:sz="4" w:space="0" w:color="auto"/>
              <w:right w:val="single" w:sz="4" w:space="0" w:color="auto"/>
            </w:tcBorders>
            <w:hideMark/>
          </w:tcPr>
          <w:p w:rsidR="00E31F7D" w:rsidRPr="00E865C2" w:rsidRDefault="00397283" w:rsidP="00DD222B">
            <w:pPr>
              <w:spacing w:line="240" w:lineRule="auto"/>
              <w:rPr>
                <w:sz w:val="20"/>
                <w:szCs w:val="20"/>
                <w:lang w:eastAsia="en-US"/>
              </w:rPr>
            </w:pPr>
            <w:r>
              <w:rPr>
                <w:sz w:val="20"/>
                <w:szCs w:val="20"/>
                <w:lang w:eastAsia="en-US"/>
              </w:rPr>
              <w:t>Современная химическая картина мира.</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397283" w:rsidRDefault="00397283" w:rsidP="00DD222B">
            <w:pPr>
              <w:spacing w:line="240" w:lineRule="auto"/>
              <w:rPr>
                <w:sz w:val="20"/>
                <w:szCs w:val="20"/>
                <w:lang w:eastAsia="en-US"/>
              </w:rPr>
            </w:pPr>
            <w:r>
              <w:rPr>
                <w:sz w:val="20"/>
                <w:szCs w:val="20"/>
                <w:lang w:eastAsia="en-US"/>
              </w:rPr>
              <w:t>4</w:t>
            </w:r>
          </w:p>
        </w:tc>
        <w:tc>
          <w:tcPr>
            <w:tcW w:w="1354" w:type="dxa"/>
            <w:tcBorders>
              <w:top w:val="single" w:sz="4" w:space="0" w:color="auto"/>
              <w:left w:val="single" w:sz="4" w:space="0" w:color="auto"/>
              <w:bottom w:val="single" w:sz="4" w:space="0" w:color="auto"/>
              <w:right w:val="single" w:sz="4" w:space="0" w:color="auto"/>
            </w:tcBorders>
          </w:tcPr>
          <w:p w:rsidR="00E31F7D" w:rsidRPr="00397283" w:rsidRDefault="00397283" w:rsidP="00DD222B">
            <w:pPr>
              <w:spacing w:line="240" w:lineRule="auto"/>
              <w:jc w:val="center"/>
              <w:rPr>
                <w:sz w:val="20"/>
                <w:szCs w:val="20"/>
                <w:lang w:eastAsia="en-US"/>
              </w:rPr>
            </w:pPr>
            <w:r w:rsidRPr="00397283">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sidRPr="008923BD">
              <w:rPr>
                <w:sz w:val="20"/>
                <w:szCs w:val="20"/>
                <w:lang w:eastAsia="en-US"/>
              </w:rPr>
              <w:t>6</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397283" w:rsidRDefault="00397283" w:rsidP="00397283">
            <w:pPr>
              <w:rPr>
                <w:sz w:val="20"/>
                <w:szCs w:val="20"/>
                <w:lang w:eastAsia="en-US"/>
              </w:rPr>
            </w:pPr>
            <w:r>
              <w:rPr>
                <w:sz w:val="20"/>
                <w:szCs w:val="20"/>
                <w:lang w:eastAsia="en-US"/>
              </w:rPr>
              <w:t>8</w:t>
            </w:r>
          </w:p>
        </w:tc>
        <w:tc>
          <w:tcPr>
            <w:tcW w:w="2696" w:type="dxa"/>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Pr>
                <w:sz w:val="20"/>
                <w:szCs w:val="20"/>
                <w:lang w:eastAsia="en-US"/>
              </w:rPr>
              <w:t>Планета Земля в системе планетарного мира Солнечной системы</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Pr>
                <w:sz w:val="20"/>
                <w:szCs w:val="20"/>
                <w:lang w:eastAsia="en-US"/>
              </w:rPr>
              <w:t>4</w:t>
            </w:r>
          </w:p>
        </w:tc>
        <w:tc>
          <w:tcPr>
            <w:tcW w:w="1354" w:type="dxa"/>
            <w:tcBorders>
              <w:top w:val="single" w:sz="4" w:space="0" w:color="auto"/>
              <w:left w:val="single" w:sz="4" w:space="0" w:color="auto"/>
              <w:bottom w:val="single" w:sz="4" w:space="0" w:color="auto"/>
              <w:right w:val="single" w:sz="4" w:space="0" w:color="auto"/>
            </w:tcBorders>
          </w:tcPr>
          <w:p w:rsidR="00E31F7D" w:rsidRPr="00FC0AB5" w:rsidRDefault="00FC0AB5" w:rsidP="00DD222B">
            <w:pPr>
              <w:spacing w:line="240" w:lineRule="auto"/>
              <w:jc w:val="center"/>
              <w:rPr>
                <w:sz w:val="20"/>
                <w:szCs w:val="20"/>
                <w:lang w:eastAsia="en-US"/>
              </w:rPr>
            </w:pPr>
            <w:r w:rsidRPr="00FC0AB5">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sidRPr="008923BD">
              <w:rPr>
                <w:sz w:val="20"/>
                <w:szCs w:val="20"/>
                <w:lang w:eastAsia="en-US"/>
              </w:rPr>
              <w:t>6</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FC0AB5" w:rsidRDefault="00FC0AB5" w:rsidP="00FC0AB5">
            <w:pPr>
              <w:rPr>
                <w:sz w:val="20"/>
                <w:szCs w:val="20"/>
                <w:lang w:eastAsia="en-US"/>
              </w:rPr>
            </w:pPr>
            <w:r>
              <w:rPr>
                <w:sz w:val="20"/>
                <w:szCs w:val="20"/>
                <w:lang w:eastAsia="en-US"/>
              </w:rPr>
              <w:t>9</w:t>
            </w:r>
          </w:p>
        </w:tc>
        <w:tc>
          <w:tcPr>
            <w:tcW w:w="2696" w:type="dxa"/>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sidRPr="00FC0AB5">
              <w:rPr>
                <w:sz w:val="20"/>
                <w:szCs w:val="20"/>
                <w:lang w:eastAsia="en-US"/>
              </w:rPr>
              <w:t>Современная</w:t>
            </w:r>
            <w:r>
              <w:rPr>
                <w:sz w:val="20"/>
                <w:szCs w:val="20"/>
                <w:lang w:eastAsia="en-US"/>
              </w:rPr>
              <w:t xml:space="preserve"> биологическая карт</w:t>
            </w:r>
            <w:r w:rsidR="008923BD">
              <w:rPr>
                <w:sz w:val="20"/>
                <w:szCs w:val="20"/>
                <w:lang w:eastAsia="en-US"/>
              </w:rPr>
              <w:t>и</w:t>
            </w:r>
            <w:r>
              <w:rPr>
                <w:sz w:val="20"/>
                <w:szCs w:val="20"/>
                <w:lang w:eastAsia="en-US"/>
              </w:rPr>
              <w:t xml:space="preserve">на мира. </w:t>
            </w:r>
            <w:proofErr w:type="spellStart"/>
            <w:r>
              <w:rPr>
                <w:sz w:val="20"/>
                <w:szCs w:val="20"/>
                <w:lang w:eastAsia="en-US"/>
              </w:rPr>
              <w:t>Антропосоциогенез</w:t>
            </w:r>
            <w:proofErr w:type="spellEnd"/>
            <w:r>
              <w:rPr>
                <w:sz w:val="20"/>
                <w:szCs w:val="20"/>
                <w:lang w:eastAsia="en-US"/>
              </w:rPr>
              <w:t>.</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sidRPr="00FC0AB5">
              <w:rPr>
                <w:sz w:val="20"/>
                <w:szCs w:val="20"/>
                <w:lang w:eastAsia="en-US"/>
              </w:rPr>
              <w:t>4</w:t>
            </w:r>
          </w:p>
        </w:tc>
        <w:tc>
          <w:tcPr>
            <w:tcW w:w="1354" w:type="dxa"/>
            <w:tcBorders>
              <w:top w:val="single" w:sz="4" w:space="0" w:color="auto"/>
              <w:left w:val="single" w:sz="4" w:space="0" w:color="auto"/>
              <w:bottom w:val="single" w:sz="4" w:space="0" w:color="auto"/>
              <w:right w:val="single" w:sz="4" w:space="0" w:color="auto"/>
            </w:tcBorders>
          </w:tcPr>
          <w:p w:rsidR="00E31F7D" w:rsidRPr="00FC0AB5" w:rsidRDefault="00FC0AB5" w:rsidP="00DD222B">
            <w:pPr>
              <w:spacing w:line="240" w:lineRule="auto"/>
              <w:jc w:val="center"/>
              <w:rPr>
                <w:sz w:val="20"/>
                <w:szCs w:val="20"/>
                <w:lang w:eastAsia="en-US"/>
              </w:rPr>
            </w:pPr>
            <w:r>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Pr>
                <w:sz w:val="20"/>
                <w:szCs w:val="20"/>
                <w:lang w:eastAsia="en-US"/>
              </w:rPr>
              <w:t>6</w:t>
            </w:r>
          </w:p>
        </w:tc>
        <w:tc>
          <w:tcPr>
            <w:tcW w:w="900" w:type="dxa"/>
            <w:tcBorders>
              <w:top w:val="single" w:sz="4" w:space="0" w:color="auto"/>
              <w:left w:val="single" w:sz="4" w:space="0" w:color="auto"/>
              <w:bottom w:val="single" w:sz="4" w:space="0" w:color="auto"/>
              <w:right w:val="single" w:sz="4" w:space="0" w:color="auto"/>
            </w:tcBorders>
            <w:hideMark/>
          </w:tcPr>
          <w:p w:rsidR="00E31F7D" w:rsidRPr="00141896"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Pr="00141896"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Pr="00141896"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FC0AB5" w:rsidRDefault="00FC0AB5" w:rsidP="00FC0AB5">
            <w:pPr>
              <w:rPr>
                <w:sz w:val="20"/>
                <w:szCs w:val="20"/>
                <w:lang w:eastAsia="en-US"/>
              </w:rPr>
            </w:pPr>
            <w:r w:rsidRPr="00FC0AB5">
              <w:rPr>
                <w:sz w:val="20"/>
                <w:szCs w:val="20"/>
                <w:lang w:eastAsia="en-US"/>
              </w:rPr>
              <w:t>10</w:t>
            </w:r>
          </w:p>
        </w:tc>
        <w:tc>
          <w:tcPr>
            <w:tcW w:w="2696" w:type="dxa"/>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sidRPr="00FC0AB5">
              <w:rPr>
                <w:sz w:val="20"/>
                <w:szCs w:val="20"/>
                <w:lang w:eastAsia="en-US"/>
              </w:rPr>
              <w:t>Биосфера</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Pr>
                <w:sz w:val="20"/>
                <w:szCs w:val="20"/>
                <w:lang w:eastAsia="en-US"/>
              </w:rPr>
              <w:t>2</w:t>
            </w:r>
          </w:p>
        </w:tc>
        <w:tc>
          <w:tcPr>
            <w:tcW w:w="1354" w:type="dxa"/>
            <w:tcBorders>
              <w:top w:val="single" w:sz="4" w:space="0" w:color="auto"/>
              <w:left w:val="single" w:sz="4" w:space="0" w:color="auto"/>
              <w:bottom w:val="single" w:sz="4" w:space="0" w:color="auto"/>
              <w:right w:val="single" w:sz="4" w:space="0" w:color="auto"/>
            </w:tcBorders>
          </w:tcPr>
          <w:p w:rsidR="00E31F7D" w:rsidRPr="00FC0AB5" w:rsidRDefault="00FC0AB5" w:rsidP="00DD222B">
            <w:pPr>
              <w:spacing w:line="240" w:lineRule="auto"/>
              <w:jc w:val="center"/>
              <w:rPr>
                <w:sz w:val="20"/>
                <w:szCs w:val="20"/>
                <w:lang w:eastAsia="en-US"/>
              </w:rPr>
            </w:pPr>
            <w:r w:rsidRPr="00FC0AB5">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sidRPr="008923BD">
              <w:rPr>
                <w:sz w:val="20"/>
                <w:szCs w:val="20"/>
                <w:lang w:eastAsia="en-US"/>
              </w:rPr>
              <w:t>4</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FC0AB5" w:rsidRDefault="00FC0AB5" w:rsidP="00FC0AB5">
            <w:pPr>
              <w:rPr>
                <w:sz w:val="20"/>
                <w:szCs w:val="20"/>
                <w:lang w:eastAsia="en-US"/>
              </w:rPr>
            </w:pPr>
            <w:r w:rsidRPr="00FC0AB5">
              <w:rPr>
                <w:sz w:val="20"/>
                <w:szCs w:val="20"/>
                <w:lang w:eastAsia="en-US"/>
              </w:rPr>
              <w:t>11</w:t>
            </w:r>
          </w:p>
        </w:tc>
        <w:tc>
          <w:tcPr>
            <w:tcW w:w="2696" w:type="dxa"/>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Pr>
                <w:sz w:val="20"/>
                <w:szCs w:val="20"/>
                <w:lang w:eastAsia="en-US"/>
              </w:rPr>
              <w:t>Человек в тисках экологического кризиса</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Pr>
                <w:sz w:val="20"/>
                <w:szCs w:val="20"/>
                <w:lang w:eastAsia="en-US"/>
              </w:rPr>
              <w:t>2</w:t>
            </w:r>
          </w:p>
        </w:tc>
        <w:tc>
          <w:tcPr>
            <w:tcW w:w="1354" w:type="dxa"/>
            <w:tcBorders>
              <w:top w:val="single" w:sz="4" w:space="0" w:color="auto"/>
              <w:left w:val="single" w:sz="4" w:space="0" w:color="auto"/>
              <w:bottom w:val="single" w:sz="4" w:space="0" w:color="auto"/>
              <w:right w:val="single" w:sz="4" w:space="0" w:color="auto"/>
            </w:tcBorders>
          </w:tcPr>
          <w:p w:rsidR="00E31F7D" w:rsidRPr="00FC0AB5" w:rsidRDefault="00FC0AB5" w:rsidP="00DD222B">
            <w:pPr>
              <w:spacing w:line="240" w:lineRule="auto"/>
              <w:jc w:val="center"/>
              <w:rPr>
                <w:sz w:val="20"/>
                <w:szCs w:val="20"/>
                <w:lang w:eastAsia="en-US"/>
              </w:rPr>
            </w:pPr>
            <w:r w:rsidRPr="00FC0AB5">
              <w:rPr>
                <w:sz w:val="20"/>
                <w:szCs w:val="20"/>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Pr>
                <w:sz w:val="20"/>
                <w:szCs w:val="20"/>
                <w:lang w:eastAsia="en-US"/>
              </w:rPr>
              <w:t>4</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FC0AB5" w:rsidRDefault="00FC0AB5" w:rsidP="00FC0AB5">
            <w:pPr>
              <w:rPr>
                <w:sz w:val="20"/>
                <w:szCs w:val="20"/>
                <w:lang w:eastAsia="en-US"/>
              </w:rPr>
            </w:pPr>
            <w:r w:rsidRPr="00FC0AB5">
              <w:rPr>
                <w:sz w:val="20"/>
                <w:szCs w:val="20"/>
                <w:lang w:eastAsia="en-US"/>
              </w:rPr>
              <w:t>12</w:t>
            </w:r>
          </w:p>
        </w:tc>
        <w:tc>
          <w:tcPr>
            <w:tcW w:w="2696" w:type="dxa"/>
            <w:tcBorders>
              <w:top w:val="single" w:sz="4" w:space="0" w:color="auto"/>
              <w:left w:val="single" w:sz="4" w:space="0" w:color="auto"/>
              <w:bottom w:val="single" w:sz="4" w:space="0" w:color="auto"/>
              <w:right w:val="single" w:sz="4" w:space="0" w:color="auto"/>
            </w:tcBorders>
            <w:hideMark/>
          </w:tcPr>
          <w:p w:rsidR="00E31F7D" w:rsidRPr="00FC0AB5" w:rsidRDefault="00FC0AB5" w:rsidP="00DD222B">
            <w:pPr>
              <w:spacing w:line="240" w:lineRule="auto"/>
              <w:rPr>
                <w:sz w:val="20"/>
                <w:szCs w:val="20"/>
                <w:lang w:eastAsia="en-US"/>
              </w:rPr>
            </w:pPr>
            <w:r>
              <w:rPr>
                <w:sz w:val="20"/>
                <w:szCs w:val="20"/>
                <w:lang w:eastAsia="en-US"/>
              </w:rPr>
              <w:t>Проблемы нормы здоровья и болезнь</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82691D" w:rsidRDefault="0082691D" w:rsidP="00DD222B">
            <w:pPr>
              <w:spacing w:line="240" w:lineRule="auto"/>
              <w:rPr>
                <w:sz w:val="20"/>
                <w:szCs w:val="20"/>
                <w:lang w:eastAsia="en-US"/>
              </w:rPr>
            </w:pPr>
            <w:r>
              <w:rPr>
                <w:sz w:val="20"/>
                <w:szCs w:val="20"/>
                <w:lang w:eastAsia="en-US"/>
              </w:rPr>
              <w:t>2</w:t>
            </w:r>
          </w:p>
        </w:tc>
        <w:tc>
          <w:tcPr>
            <w:tcW w:w="1354" w:type="dxa"/>
            <w:tcBorders>
              <w:top w:val="single" w:sz="4" w:space="0" w:color="auto"/>
              <w:left w:val="single" w:sz="4" w:space="0" w:color="auto"/>
              <w:bottom w:val="single" w:sz="4" w:space="0" w:color="auto"/>
              <w:right w:val="single" w:sz="4" w:space="0" w:color="auto"/>
            </w:tcBorders>
          </w:tcPr>
          <w:p w:rsidR="00E31F7D" w:rsidRPr="0082691D" w:rsidRDefault="0082691D" w:rsidP="00DD222B">
            <w:pPr>
              <w:spacing w:line="240" w:lineRule="auto"/>
              <w:jc w:val="center"/>
              <w:rPr>
                <w:sz w:val="20"/>
                <w:szCs w:val="20"/>
                <w:lang w:eastAsia="en-US"/>
              </w:rPr>
            </w:pPr>
            <w:r>
              <w:rPr>
                <w:sz w:val="20"/>
                <w:szCs w:val="20"/>
                <w:lang w:eastAsia="en-US"/>
              </w:rPr>
              <w:t>1</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sidRPr="008923BD">
              <w:rPr>
                <w:sz w:val="20"/>
                <w:szCs w:val="20"/>
                <w:lang w:eastAsia="en-US"/>
              </w:rPr>
              <w:t>3</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Pr="0082691D" w:rsidRDefault="0082691D" w:rsidP="0082691D">
            <w:pPr>
              <w:rPr>
                <w:sz w:val="20"/>
                <w:szCs w:val="20"/>
                <w:lang w:eastAsia="en-US"/>
              </w:rPr>
            </w:pPr>
            <w:r w:rsidRPr="0082691D">
              <w:rPr>
                <w:sz w:val="20"/>
                <w:szCs w:val="20"/>
                <w:lang w:eastAsia="en-US"/>
              </w:rPr>
              <w:t>13</w:t>
            </w:r>
          </w:p>
        </w:tc>
        <w:tc>
          <w:tcPr>
            <w:tcW w:w="2696" w:type="dxa"/>
            <w:tcBorders>
              <w:top w:val="single" w:sz="4" w:space="0" w:color="auto"/>
              <w:left w:val="single" w:sz="4" w:space="0" w:color="auto"/>
              <w:bottom w:val="single" w:sz="4" w:space="0" w:color="auto"/>
              <w:right w:val="single" w:sz="4" w:space="0" w:color="auto"/>
            </w:tcBorders>
            <w:hideMark/>
          </w:tcPr>
          <w:p w:rsidR="00E31F7D" w:rsidRPr="0082691D" w:rsidRDefault="0082691D" w:rsidP="00DD222B">
            <w:pPr>
              <w:spacing w:line="240" w:lineRule="auto"/>
              <w:rPr>
                <w:sz w:val="20"/>
                <w:szCs w:val="20"/>
                <w:lang w:eastAsia="en-US"/>
              </w:rPr>
            </w:pPr>
            <w:r w:rsidRPr="0082691D">
              <w:rPr>
                <w:sz w:val="20"/>
                <w:szCs w:val="20"/>
                <w:lang w:eastAsia="en-US"/>
              </w:rPr>
              <w:t>Роль информации и информационных технологий</w:t>
            </w:r>
            <w:r>
              <w:rPr>
                <w:sz w:val="20"/>
                <w:szCs w:val="20"/>
                <w:lang w:eastAsia="en-US"/>
              </w:rPr>
              <w:t xml:space="preserve"> в современном мире.</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82691D" w:rsidRDefault="0082691D" w:rsidP="00DD222B">
            <w:pPr>
              <w:spacing w:line="240" w:lineRule="auto"/>
              <w:rPr>
                <w:sz w:val="20"/>
                <w:szCs w:val="20"/>
                <w:lang w:eastAsia="en-US"/>
              </w:rPr>
            </w:pPr>
            <w:r>
              <w:rPr>
                <w:sz w:val="20"/>
                <w:szCs w:val="20"/>
                <w:lang w:eastAsia="en-US"/>
              </w:rPr>
              <w:t>2</w:t>
            </w:r>
          </w:p>
        </w:tc>
        <w:tc>
          <w:tcPr>
            <w:tcW w:w="1354" w:type="dxa"/>
            <w:tcBorders>
              <w:top w:val="single" w:sz="4" w:space="0" w:color="auto"/>
              <w:left w:val="single" w:sz="4" w:space="0" w:color="auto"/>
              <w:bottom w:val="single" w:sz="4" w:space="0" w:color="auto"/>
              <w:right w:val="single" w:sz="4" w:space="0" w:color="auto"/>
            </w:tcBorders>
          </w:tcPr>
          <w:p w:rsidR="00E31F7D" w:rsidRPr="0082691D" w:rsidRDefault="0082691D" w:rsidP="00DD222B">
            <w:pPr>
              <w:spacing w:line="240" w:lineRule="auto"/>
              <w:jc w:val="center"/>
              <w:rPr>
                <w:sz w:val="20"/>
                <w:szCs w:val="20"/>
                <w:lang w:eastAsia="en-US"/>
              </w:rPr>
            </w:pPr>
            <w:r w:rsidRPr="0082691D">
              <w:rPr>
                <w:sz w:val="20"/>
                <w:szCs w:val="20"/>
                <w:lang w:eastAsia="en-US"/>
              </w:rPr>
              <w:t>1</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sidRPr="008923BD">
              <w:rPr>
                <w:sz w:val="20"/>
                <w:szCs w:val="20"/>
                <w:lang w:eastAsia="en-US"/>
              </w:rPr>
              <w:t>3</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E31F7D" w:rsidTr="008923BD">
        <w:tc>
          <w:tcPr>
            <w:tcW w:w="684" w:type="dxa"/>
            <w:tcBorders>
              <w:top w:val="single" w:sz="4" w:space="0" w:color="auto"/>
              <w:left w:val="single" w:sz="4" w:space="0" w:color="auto"/>
              <w:bottom w:val="single" w:sz="4" w:space="0" w:color="auto"/>
              <w:right w:val="single" w:sz="4" w:space="0" w:color="auto"/>
            </w:tcBorders>
            <w:hideMark/>
          </w:tcPr>
          <w:p w:rsidR="00E31F7D" w:rsidRDefault="00E31F7D" w:rsidP="00FC0AB5">
            <w:pPr>
              <w:jc w:val="center"/>
              <w:rPr>
                <w:szCs w:val="28"/>
                <w:lang w:eastAsia="en-US"/>
              </w:rPr>
            </w:pPr>
          </w:p>
        </w:tc>
        <w:tc>
          <w:tcPr>
            <w:tcW w:w="2696" w:type="dxa"/>
            <w:tcBorders>
              <w:top w:val="single" w:sz="4" w:space="0" w:color="auto"/>
              <w:left w:val="single" w:sz="4" w:space="0" w:color="auto"/>
              <w:bottom w:val="single" w:sz="4" w:space="0" w:color="auto"/>
              <w:right w:val="single" w:sz="4" w:space="0" w:color="auto"/>
            </w:tcBorders>
            <w:hideMark/>
          </w:tcPr>
          <w:p w:rsidR="00E31F7D" w:rsidRPr="0082691D" w:rsidRDefault="0082691D" w:rsidP="00DD222B">
            <w:pPr>
              <w:pStyle w:val="afe"/>
              <w:tabs>
                <w:tab w:val="clear" w:pos="4677"/>
                <w:tab w:val="clear" w:pos="9355"/>
              </w:tabs>
              <w:spacing w:line="240" w:lineRule="auto"/>
              <w:rPr>
                <w:bCs/>
                <w:sz w:val="20"/>
                <w:szCs w:val="20"/>
              </w:rPr>
            </w:pPr>
            <w:r w:rsidRPr="0082691D">
              <w:rPr>
                <w:bCs/>
                <w:sz w:val="20"/>
                <w:szCs w:val="20"/>
              </w:rPr>
              <w:t>Итого</w:t>
            </w:r>
          </w:p>
        </w:tc>
        <w:tc>
          <w:tcPr>
            <w:tcW w:w="1346" w:type="dxa"/>
            <w:gridSpan w:val="2"/>
            <w:tcBorders>
              <w:top w:val="single" w:sz="4" w:space="0" w:color="auto"/>
              <w:left w:val="single" w:sz="4" w:space="0" w:color="auto"/>
              <w:bottom w:val="single" w:sz="4" w:space="0" w:color="auto"/>
              <w:right w:val="single" w:sz="4" w:space="0" w:color="auto"/>
            </w:tcBorders>
            <w:hideMark/>
          </w:tcPr>
          <w:p w:rsidR="00E31F7D" w:rsidRPr="0082691D" w:rsidRDefault="0082691D" w:rsidP="00DD222B">
            <w:pPr>
              <w:spacing w:line="240" w:lineRule="auto"/>
              <w:jc w:val="center"/>
              <w:rPr>
                <w:sz w:val="20"/>
                <w:szCs w:val="20"/>
                <w:lang w:eastAsia="en-US"/>
              </w:rPr>
            </w:pPr>
            <w:r w:rsidRPr="0082691D">
              <w:rPr>
                <w:sz w:val="20"/>
                <w:szCs w:val="20"/>
                <w:lang w:eastAsia="en-US"/>
              </w:rPr>
              <w:t>40</w:t>
            </w:r>
          </w:p>
        </w:tc>
        <w:tc>
          <w:tcPr>
            <w:tcW w:w="1354" w:type="dxa"/>
            <w:tcBorders>
              <w:top w:val="single" w:sz="4" w:space="0" w:color="auto"/>
              <w:left w:val="single" w:sz="4" w:space="0" w:color="auto"/>
              <w:bottom w:val="single" w:sz="4" w:space="0" w:color="auto"/>
              <w:right w:val="single" w:sz="4" w:space="0" w:color="auto"/>
            </w:tcBorders>
          </w:tcPr>
          <w:p w:rsidR="00E31F7D" w:rsidRPr="0082691D" w:rsidRDefault="0082691D" w:rsidP="00DD222B">
            <w:pPr>
              <w:spacing w:line="240" w:lineRule="auto"/>
              <w:jc w:val="center"/>
              <w:rPr>
                <w:sz w:val="20"/>
                <w:szCs w:val="20"/>
                <w:lang w:eastAsia="en-US"/>
              </w:rPr>
            </w:pPr>
            <w:r>
              <w:rPr>
                <w:sz w:val="20"/>
                <w:szCs w:val="20"/>
                <w:lang w:eastAsia="en-US"/>
              </w:rPr>
              <w:t>24</w:t>
            </w:r>
          </w:p>
        </w:tc>
        <w:tc>
          <w:tcPr>
            <w:tcW w:w="1259" w:type="dxa"/>
            <w:tcBorders>
              <w:top w:val="single" w:sz="4" w:space="0" w:color="auto"/>
              <w:left w:val="single" w:sz="4" w:space="0" w:color="auto"/>
              <w:bottom w:val="single" w:sz="4" w:space="0" w:color="auto"/>
              <w:right w:val="single" w:sz="4" w:space="0" w:color="auto"/>
            </w:tcBorders>
            <w:hideMark/>
          </w:tcPr>
          <w:p w:rsidR="00E31F7D" w:rsidRPr="008923BD" w:rsidRDefault="008923BD" w:rsidP="00DD222B">
            <w:pPr>
              <w:spacing w:line="240" w:lineRule="auto"/>
              <w:jc w:val="center"/>
              <w:rPr>
                <w:sz w:val="20"/>
                <w:szCs w:val="20"/>
                <w:lang w:eastAsia="en-US"/>
              </w:rPr>
            </w:pPr>
            <w:r>
              <w:rPr>
                <w:sz w:val="20"/>
                <w:szCs w:val="20"/>
                <w:lang w:eastAsia="en-US"/>
              </w:rPr>
              <w:t>64</w:t>
            </w: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E31F7D" w:rsidRDefault="00E31F7D" w:rsidP="00DD222B">
            <w:pPr>
              <w:spacing w:line="240" w:lineRule="auto"/>
              <w:jc w:val="center"/>
              <w:rPr>
                <w:szCs w:val="28"/>
                <w:lang w:eastAsia="en-US"/>
              </w:rPr>
            </w:pPr>
          </w:p>
        </w:tc>
      </w:tr>
      <w:tr w:rsidR="0082691D" w:rsidTr="008923BD">
        <w:trPr>
          <w:trHeight w:val="986"/>
        </w:trPr>
        <w:tc>
          <w:tcPr>
            <w:tcW w:w="10039" w:type="dxa"/>
            <w:gridSpan w:val="9"/>
            <w:tcBorders>
              <w:top w:val="single" w:sz="4" w:space="0" w:color="auto"/>
              <w:left w:val="nil"/>
              <w:bottom w:val="nil"/>
              <w:right w:val="nil"/>
            </w:tcBorders>
            <w:hideMark/>
          </w:tcPr>
          <w:p w:rsidR="0082691D" w:rsidRDefault="0082691D" w:rsidP="00FC0AB5">
            <w:pPr>
              <w:jc w:val="center"/>
              <w:rPr>
                <w:szCs w:val="28"/>
                <w:lang w:eastAsia="en-US"/>
              </w:rPr>
            </w:pPr>
            <w:r>
              <w:rPr>
                <w:sz w:val="24"/>
              </w:rPr>
              <w:t xml:space="preserve">                                                                                                                                                                                                                                                                                                                                                                                                                                                                                                                                                                                                                                                                                                                                                                                                                                                                                      </w:t>
            </w:r>
          </w:p>
        </w:tc>
      </w:tr>
      <w:tr w:rsidR="008923BD" w:rsidTr="008923BD">
        <w:trPr>
          <w:gridBefore w:val="3"/>
          <w:wBefore w:w="4100" w:type="dxa"/>
        </w:trPr>
        <w:tc>
          <w:tcPr>
            <w:tcW w:w="5939" w:type="dxa"/>
            <w:gridSpan w:val="6"/>
            <w:tcBorders>
              <w:top w:val="nil"/>
              <w:left w:val="nil"/>
              <w:bottom w:val="single" w:sz="4" w:space="0" w:color="auto"/>
              <w:right w:val="nil"/>
            </w:tcBorders>
            <w:hideMark/>
          </w:tcPr>
          <w:p w:rsidR="008923BD" w:rsidRDefault="008923BD" w:rsidP="00FC0AB5">
            <w:pPr>
              <w:jc w:val="center"/>
              <w:rPr>
                <w:szCs w:val="28"/>
                <w:lang w:eastAsia="en-US"/>
              </w:rPr>
            </w:pPr>
          </w:p>
        </w:tc>
      </w:tr>
      <w:tr w:rsidR="008923BD" w:rsidTr="008923BD">
        <w:tc>
          <w:tcPr>
            <w:tcW w:w="10039" w:type="dxa"/>
            <w:gridSpan w:val="9"/>
            <w:tcBorders>
              <w:top w:val="nil"/>
              <w:left w:val="nil"/>
              <w:bottom w:val="nil"/>
              <w:right w:val="nil"/>
            </w:tcBorders>
            <w:hideMark/>
          </w:tcPr>
          <w:p w:rsidR="008923BD" w:rsidRDefault="008923BD" w:rsidP="00FC0AB5">
            <w:pPr>
              <w:jc w:val="center"/>
              <w:rPr>
                <w:szCs w:val="28"/>
                <w:lang w:eastAsia="en-US"/>
              </w:rPr>
            </w:pPr>
          </w:p>
        </w:tc>
      </w:tr>
      <w:tr w:rsidR="008923BD" w:rsidTr="008923BD">
        <w:trPr>
          <w:gridAfter w:val="1"/>
          <w:wAfter w:w="900" w:type="dxa"/>
          <w:trHeight w:val="907"/>
        </w:trPr>
        <w:tc>
          <w:tcPr>
            <w:tcW w:w="9139" w:type="dxa"/>
            <w:gridSpan w:val="8"/>
            <w:tcBorders>
              <w:top w:val="nil"/>
              <w:left w:val="nil"/>
              <w:bottom w:val="nil"/>
              <w:right w:val="nil"/>
            </w:tcBorders>
          </w:tcPr>
          <w:p w:rsidR="008923BD" w:rsidRPr="008923BD" w:rsidRDefault="008923BD" w:rsidP="00FC0AB5">
            <w:pPr>
              <w:jc w:val="center"/>
              <w:rPr>
                <w:sz w:val="20"/>
                <w:szCs w:val="20"/>
                <w:lang w:eastAsia="en-US"/>
              </w:rPr>
            </w:pPr>
          </w:p>
        </w:tc>
      </w:tr>
    </w:tbl>
    <w:p w:rsidR="00EC4E63" w:rsidRDefault="00DD222B" w:rsidP="008D11D6">
      <w:pPr>
        <w:widowControl w:val="0"/>
        <w:spacing w:line="276" w:lineRule="auto"/>
        <w:ind w:firstLine="540"/>
        <w:rPr>
          <w:b/>
        </w:rPr>
      </w:pPr>
      <w:r>
        <w:t xml:space="preserve">                                              </w:t>
      </w:r>
      <w:r w:rsidR="00EC4E63" w:rsidRPr="0082576E">
        <w:t>ПЛА</w:t>
      </w:r>
      <w:r w:rsidR="00EC4E63">
        <w:t>НЫ</w:t>
      </w:r>
    </w:p>
    <w:p w:rsidR="00EC4E63" w:rsidRPr="00857A95" w:rsidRDefault="00DD222B" w:rsidP="008D11D6">
      <w:pPr>
        <w:widowControl w:val="0"/>
        <w:spacing w:line="276" w:lineRule="auto"/>
        <w:ind w:firstLine="540"/>
      </w:pPr>
      <w:r>
        <w:t xml:space="preserve">                                 </w:t>
      </w:r>
      <w:r w:rsidR="00EC4E63" w:rsidRPr="00857A95">
        <w:t>ЛЕКЦИОННЫХ</w:t>
      </w:r>
      <w:r w:rsidR="00EC4E63" w:rsidRPr="00857A95">
        <w:tab/>
      </w:r>
      <w:r>
        <w:t xml:space="preserve"> </w:t>
      </w:r>
      <w:r w:rsidR="00EC4E63" w:rsidRPr="00857A95">
        <w:t>ЗАНЯТИЙ.</w:t>
      </w:r>
    </w:p>
    <w:p w:rsidR="00DD222B" w:rsidRDefault="00DD222B" w:rsidP="008D11D6">
      <w:pPr>
        <w:widowControl w:val="0"/>
        <w:spacing w:line="276" w:lineRule="auto"/>
        <w:ind w:firstLine="540"/>
      </w:pPr>
    </w:p>
    <w:p w:rsidR="00EC4E63" w:rsidRPr="00857A95" w:rsidRDefault="00EC4E63" w:rsidP="008D11D6">
      <w:pPr>
        <w:widowControl w:val="0"/>
        <w:spacing w:line="276" w:lineRule="auto"/>
        <w:ind w:firstLine="540"/>
      </w:pPr>
      <w:r>
        <w:t>Тема №1</w:t>
      </w:r>
    </w:p>
    <w:p w:rsidR="00EC4E63" w:rsidRDefault="00EC4E63" w:rsidP="008D11D6">
      <w:pPr>
        <w:widowControl w:val="0"/>
        <w:spacing w:line="276" w:lineRule="auto"/>
        <w:ind w:firstLine="540"/>
        <w:rPr>
          <w:b/>
        </w:rPr>
      </w:pPr>
      <w:r>
        <w:rPr>
          <w:b/>
        </w:rPr>
        <w:t>Предмет и статус естествознания как отрасли научного знания</w:t>
      </w:r>
    </w:p>
    <w:p w:rsidR="00EC4E63" w:rsidRPr="009972F5" w:rsidRDefault="00DD222B" w:rsidP="008D11D6">
      <w:pPr>
        <w:widowControl w:val="0"/>
        <w:spacing w:line="276" w:lineRule="auto"/>
        <w:ind w:firstLine="540"/>
      </w:pPr>
      <w:r>
        <w:lastRenderedPageBreak/>
        <w:t xml:space="preserve">                                              </w:t>
      </w:r>
      <w:r w:rsidR="00EC4E63" w:rsidRPr="009972F5">
        <w:t>План</w:t>
      </w:r>
      <w:r w:rsidR="00EC4E63">
        <w:t xml:space="preserve"> </w:t>
      </w:r>
    </w:p>
    <w:p w:rsidR="00EC4E63" w:rsidRDefault="00EC4E63" w:rsidP="008D11D6">
      <w:pPr>
        <w:widowControl w:val="0"/>
        <w:spacing w:line="276" w:lineRule="auto"/>
        <w:ind w:left="900"/>
      </w:pPr>
      <w:r>
        <w:t xml:space="preserve"> 1. Предпосылки, время и условия  возникновения науки и научного познания.</w:t>
      </w:r>
    </w:p>
    <w:p w:rsidR="00EC4E63" w:rsidRDefault="00EC4E63" w:rsidP="008D11D6">
      <w:pPr>
        <w:widowControl w:val="0"/>
        <w:spacing w:line="276" w:lineRule="auto"/>
      </w:pPr>
      <w:r>
        <w:t xml:space="preserve">             2..Дифференциация  наук. Формирование  предмета естествознания.</w:t>
      </w:r>
    </w:p>
    <w:p w:rsidR="00EC4E63" w:rsidRDefault="00EC4E63" w:rsidP="008D11D6">
      <w:pPr>
        <w:widowControl w:val="0"/>
        <w:spacing w:line="276" w:lineRule="auto"/>
      </w:pPr>
      <w:r>
        <w:t>.</w:t>
      </w:r>
      <w:r>
        <w:tab/>
        <w:t xml:space="preserve">      Естествознание в системе науки и культуры.</w:t>
      </w:r>
    </w:p>
    <w:p w:rsidR="00EC4E63" w:rsidRDefault="00EC4E63" w:rsidP="008D11D6">
      <w:pPr>
        <w:widowControl w:val="0"/>
        <w:spacing w:line="276" w:lineRule="auto"/>
      </w:pPr>
      <w:r>
        <w:t xml:space="preserve">             3.Фундаментальные понятия и принципы естествознания.                      </w:t>
      </w:r>
      <w:r>
        <w:tab/>
        <w:t xml:space="preserve">      Естественнонаучная картина мира.</w:t>
      </w:r>
    </w:p>
    <w:p w:rsidR="00EC4E63" w:rsidRDefault="00EC4E63" w:rsidP="008D11D6">
      <w:pPr>
        <w:widowControl w:val="0"/>
        <w:spacing w:line="276" w:lineRule="auto"/>
      </w:pPr>
      <w:r>
        <w:t xml:space="preserve">             4 .Роль естествознания в жизни человека и общества.</w:t>
      </w:r>
    </w:p>
    <w:p w:rsidR="00EC4E63" w:rsidRDefault="00EC4E63" w:rsidP="008D11D6">
      <w:pPr>
        <w:widowControl w:val="0"/>
        <w:spacing w:line="276" w:lineRule="auto"/>
      </w:pPr>
      <w:r>
        <w:t xml:space="preserve">                                          </w:t>
      </w:r>
      <w:r w:rsidRPr="009209B2">
        <w:rPr>
          <w:u w:val="single"/>
        </w:rPr>
        <w:t>Ключевые понятия к теме</w:t>
      </w:r>
      <w:r>
        <w:t>: наука, созерцательность, умозрительность, обоснование, доказательность, систематизация, деизм, дуализм, парадигма .дифференциация, объективная истина ,отражение, научная революция.</w:t>
      </w:r>
    </w:p>
    <w:p w:rsidR="00EC4E63" w:rsidRDefault="00EC4E63" w:rsidP="008D11D6">
      <w:pPr>
        <w:widowControl w:val="0"/>
        <w:spacing w:line="276" w:lineRule="auto"/>
      </w:pPr>
      <w:r>
        <w:t xml:space="preserve">                                                Литература к теме лекции</w:t>
      </w:r>
    </w:p>
    <w:p w:rsidR="00EC4E63" w:rsidRPr="008D11D6" w:rsidRDefault="00EC4E63" w:rsidP="008D11D6">
      <w:pPr>
        <w:widowControl w:val="0"/>
        <w:spacing w:line="276" w:lineRule="auto"/>
      </w:pPr>
      <w:r>
        <w:t xml:space="preserve">                            (дополнительно к рекомендованной в разделе № 9)</w:t>
      </w:r>
    </w:p>
    <w:p w:rsidR="00EC4E63" w:rsidRDefault="00EC4E63" w:rsidP="008D11D6">
      <w:pPr>
        <w:widowControl w:val="0"/>
        <w:spacing w:line="276" w:lineRule="auto"/>
        <w:ind w:left="360"/>
      </w:pPr>
      <w:r>
        <w:t>1.Гриб, А.А. Концепции современного естествознания./</w:t>
      </w:r>
      <w:proofErr w:type="spellStart"/>
      <w:r>
        <w:t>А.А.Гриб</w:t>
      </w:r>
      <w:proofErr w:type="spellEnd"/>
      <w:r>
        <w:t>-М</w:t>
      </w:r>
    </w:p>
    <w:p w:rsidR="00EC4E63" w:rsidRDefault="00EC4E63" w:rsidP="008D11D6">
      <w:pPr>
        <w:widowControl w:val="0"/>
        <w:spacing w:line="276" w:lineRule="auto"/>
        <w:ind w:left="360"/>
      </w:pPr>
      <w:r>
        <w:t xml:space="preserve">   Лаборатория знаний.20</w:t>
      </w:r>
      <w:r w:rsidR="00DD222B">
        <w:t>10</w:t>
      </w:r>
      <w:r>
        <w:t>.</w:t>
      </w:r>
    </w:p>
    <w:p w:rsidR="00EC4E63" w:rsidRDefault="00EC4E63" w:rsidP="008D11D6">
      <w:pPr>
        <w:widowControl w:val="0"/>
        <w:spacing w:line="276" w:lineRule="auto"/>
        <w:ind w:left="360"/>
      </w:pPr>
      <w:r>
        <w:t>2.Ильин, В. В. Природа науки /</w:t>
      </w:r>
      <w:proofErr w:type="spellStart"/>
      <w:r>
        <w:t>В.В.Ильин</w:t>
      </w:r>
      <w:proofErr w:type="spellEnd"/>
      <w:r>
        <w:t xml:space="preserve">, А .Т. </w:t>
      </w:r>
      <w:proofErr w:type="spellStart"/>
      <w:r>
        <w:t>Копилкин</w:t>
      </w:r>
      <w:proofErr w:type="spellEnd"/>
      <w:r>
        <w:t>, - М.,</w:t>
      </w:r>
      <w:r w:rsidR="00DD222B">
        <w:t>2011</w:t>
      </w:r>
      <w:r>
        <w:t>.</w:t>
      </w:r>
    </w:p>
    <w:p w:rsidR="00EC4E63" w:rsidRPr="00B47EDE" w:rsidRDefault="00EC4E63" w:rsidP="008D11D6">
      <w:pPr>
        <w:widowControl w:val="0"/>
        <w:spacing w:line="276" w:lineRule="auto"/>
        <w:ind w:left="360"/>
      </w:pPr>
      <w:r>
        <w:t xml:space="preserve">3.Поппер. К. Логика и рост научных знаний./ </w:t>
      </w:r>
      <w:proofErr w:type="spellStart"/>
      <w:r>
        <w:t>К.Поппер</w:t>
      </w:r>
      <w:proofErr w:type="spellEnd"/>
      <w:r>
        <w:t xml:space="preserve">, - М.,1985 </w:t>
      </w:r>
      <w:r w:rsidRPr="00B47EDE">
        <w:t xml:space="preserve">   </w:t>
      </w:r>
    </w:p>
    <w:p w:rsidR="00EC4E63" w:rsidRDefault="00EC4E63" w:rsidP="008D11D6">
      <w:pPr>
        <w:widowControl w:val="0"/>
        <w:spacing w:line="276" w:lineRule="auto"/>
        <w:ind w:left="900"/>
      </w:pPr>
      <w:r>
        <w:t>Тема №2</w:t>
      </w:r>
    </w:p>
    <w:p w:rsidR="00EC4E63" w:rsidRPr="00D422D7" w:rsidRDefault="00DD222B" w:rsidP="008D11D6">
      <w:pPr>
        <w:widowControl w:val="0"/>
        <w:spacing w:line="276" w:lineRule="auto"/>
        <w:ind w:left="900"/>
        <w:rPr>
          <w:b/>
        </w:rPr>
      </w:pPr>
      <w:r>
        <w:rPr>
          <w:b/>
        </w:rPr>
        <w:t xml:space="preserve">Естествознание в системе </w:t>
      </w:r>
      <w:proofErr w:type="spellStart"/>
      <w:r>
        <w:rPr>
          <w:b/>
        </w:rPr>
        <w:t>наук.</w:t>
      </w:r>
      <w:r w:rsidR="00EC4E63">
        <w:rPr>
          <w:b/>
        </w:rPr>
        <w:t>Специфика</w:t>
      </w:r>
      <w:proofErr w:type="spellEnd"/>
      <w:r w:rsidR="00EC4E63">
        <w:rPr>
          <w:b/>
        </w:rPr>
        <w:t xml:space="preserve"> естественнонаучного </w:t>
      </w:r>
      <w:r w:rsidR="00EC4E63" w:rsidRPr="00D422D7">
        <w:rPr>
          <w:b/>
        </w:rPr>
        <w:t>и гуманитарного стилей мышления.</w:t>
      </w:r>
    </w:p>
    <w:p w:rsidR="00EC4E63" w:rsidRDefault="00EC4E63" w:rsidP="008D11D6">
      <w:pPr>
        <w:widowControl w:val="0"/>
        <w:spacing w:line="276" w:lineRule="auto"/>
        <w:ind w:left="900"/>
      </w:pPr>
      <w:r w:rsidRPr="00905657">
        <w:t xml:space="preserve"> (</w:t>
      </w:r>
      <w:r>
        <w:t>лекция сопровождается мультимедийным показом материала</w:t>
      </w:r>
    </w:p>
    <w:p w:rsidR="00EC4E63" w:rsidRDefault="00DD222B" w:rsidP="008D11D6">
      <w:pPr>
        <w:widowControl w:val="0"/>
        <w:spacing w:line="276" w:lineRule="auto"/>
        <w:ind w:left="900"/>
      </w:pPr>
      <w:r>
        <w:t xml:space="preserve">                                             </w:t>
      </w:r>
      <w:r w:rsidR="00EC4E63" w:rsidRPr="00FE5CA0">
        <w:t xml:space="preserve">План </w:t>
      </w:r>
    </w:p>
    <w:p w:rsidR="00EC4E63" w:rsidRDefault="00EC4E63" w:rsidP="008D11D6">
      <w:pPr>
        <w:widowControl w:val="0"/>
        <w:spacing w:line="276" w:lineRule="auto"/>
        <w:ind w:left="900"/>
      </w:pPr>
      <w:r>
        <w:t>1.Научное познание как наиболее адекватный способ отражения явлений макро, мега и микромиров.</w:t>
      </w:r>
    </w:p>
    <w:p w:rsidR="00EC4E63" w:rsidRDefault="00EC4E63" w:rsidP="008D11D6">
      <w:pPr>
        <w:widowControl w:val="0"/>
        <w:spacing w:line="276" w:lineRule="auto"/>
        <w:ind w:left="900"/>
      </w:pPr>
      <w:r>
        <w:t>2.Особенности проявления методов и методологии научного познания.</w:t>
      </w:r>
    </w:p>
    <w:p w:rsidR="00EC4E63" w:rsidRDefault="00EC4E63" w:rsidP="008D11D6">
      <w:pPr>
        <w:widowControl w:val="0"/>
        <w:spacing w:line="276" w:lineRule="auto"/>
        <w:ind w:left="900"/>
      </w:pPr>
      <w:r>
        <w:t xml:space="preserve"> в отраслях гуманитарного и естественнонаучного знания.</w:t>
      </w:r>
    </w:p>
    <w:p w:rsidR="00EC4E63" w:rsidRDefault="00EC4E63" w:rsidP="008D11D6">
      <w:pPr>
        <w:widowControl w:val="0"/>
        <w:spacing w:line="276" w:lineRule="auto"/>
        <w:ind w:left="900"/>
      </w:pPr>
      <w:r>
        <w:t xml:space="preserve">3.Эмпирический и теоретический уровни естественнонаучного познания. </w:t>
      </w:r>
    </w:p>
    <w:p w:rsidR="00EC4E63" w:rsidRDefault="00EC4E63" w:rsidP="008D11D6">
      <w:pPr>
        <w:widowControl w:val="0"/>
        <w:spacing w:line="276" w:lineRule="auto"/>
        <w:ind w:left="900"/>
      </w:pPr>
      <w:r>
        <w:t>4.Внутренняя логика развития естествознания.</w:t>
      </w:r>
    </w:p>
    <w:p w:rsidR="00EC4E63" w:rsidRDefault="00EC4E63" w:rsidP="008D11D6">
      <w:pPr>
        <w:widowControl w:val="0"/>
        <w:spacing w:line="276" w:lineRule="auto"/>
        <w:ind w:left="993"/>
        <w:rPr>
          <w:b/>
        </w:rPr>
      </w:pPr>
      <w:r>
        <w:t xml:space="preserve">                </w:t>
      </w:r>
      <w:r w:rsidRPr="00935DA8">
        <w:rPr>
          <w:u w:val="single"/>
        </w:rPr>
        <w:t>Ключевые понятия к теме</w:t>
      </w:r>
      <w:r>
        <w:t xml:space="preserve">:  метод. методология,  эксперимент. формализация. аксиоматизация, индукция, моделирование, эмпирический уровень, теоретический уровень, фальсификация, верификация,  истина, гуманизм, фрактал.. </w:t>
      </w:r>
    </w:p>
    <w:p w:rsidR="00EC4E63" w:rsidRDefault="00EC4E63" w:rsidP="008D11D6">
      <w:pPr>
        <w:widowControl w:val="0"/>
        <w:spacing w:line="276" w:lineRule="auto"/>
        <w:ind w:left="900"/>
      </w:pPr>
      <w:r>
        <w:t xml:space="preserve">                             Литература к теме лекции</w:t>
      </w:r>
    </w:p>
    <w:p w:rsidR="00EC4E63" w:rsidRDefault="00EC4E63" w:rsidP="008D11D6">
      <w:pPr>
        <w:widowControl w:val="0"/>
        <w:spacing w:line="276" w:lineRule="auto"/>
        <w:ind w:left="900"/>
      </w:pPr>
      <w:r>
        <w:t xml:space="preserve">             (дополнительно к рекомендованной в разделе № 9 )</w:t>
      </w:r>
    </w:p>
    <w:p w:rsidR="00EC4E63" w:rsidRDefault="00EC4E63" w:rsidP="008D11D6">
      <w:pPr>
        <w:widowControl w:val="0"/>
        <w:numPr>
          <w:ilvl w:val="0"/>
          <w:numId w:val="20"/>
        </w:numPr>
        <w:spacing w:line="276" w:lineRule="auto"/>
      </w:pPr>
      <w:proofErr w:type="spellStart"/>
      <w:r>
        <w:t>Карпенков</w:t>
      </w:r>
      <w:proofErr w:type="spellEnd"/>
      <w:r>
        <w:t xml:space="preserve">, С.Х. Современное естествознание./ С.Х. </w:t>
      </w:r>
      <w:proofErr w:type="spellStart"/>
      <w:r>
        <w:t>Карпенков,М</w:t>
      </w:r>
      <w:proofErr w:type="spellEnd"/>
      <w:r>
        <w:t>. .Академический .Проект,2003.</w:t>
      </w:r>
    </w:p>
    <w:p w:rsidR="00EC4E63" w:rsidRDefault="00EC4E63" w:rsidP="008D11D6">
      <w:pPr>
        <w:widowControl w:val="0"/>
        <w:numPr>
          <w:ilvl w:val="0"/>
          <w:numId w:val="20"/>
        </w:numPr>
        <w:spacing w:line="276" w:lineRule="auto"/>
      </w:pPr>
      <w:proofErr w:type="spellStart"/>
      <w:r>
        <w:lastRenderedPageBreak/>
        <w:t>Карпенков</w:t>
      </w:r>
      <w:proofErr w:type="spellEnd"/>
      <w:r>
        <w:t xml:space="preserve">, С.Х. Познание истины ./С.Х. </w:t>
      </w:r>
      <w:proofErr w:type="spellStart"/>
      <w:r>
        <w:t>Карпенков</w:t>
      </w:r>
      <w:proofErr w:type="spellEnd"/>
      <w:r>
        <w:t>,//Высшее образование сегодня.М.2005.№5.</w:t>
      </w:r>
    </w:p>
    <w:p w:rsidR="00EC4E63" w:rsidRPr="002802FA" w:rsidRDefault="00EC4E63" w:rsidP="008D11D6">
      <w:pPr>
        <w:widowControl w:val="0"/>
        <w:numPr>
          <w:ilvl w:val="0"/>
          <w:numId w:val="20"/>
        </w:numPr>
        <w:spacing w:line="276" w:lineRule="auto"/>
        <w:rPr>
          <w:b/>
        </w:rPr>
      </w:pPr>
      <w:r>
        <w:t>Климов, Е.А. Основы психологии /Е.А.Климов,М..ЮНИТИ,</w:t>
      </w:r>
      <w:r w:rsidRPr="006E6971">
        <w:t>2001</w:t>
      </w:r>
      <w:r w:rsidRPr="00BF6449">
        <w:rPr>
          <w:b/>
        </w:rPr>
        <w:t xml:space="preserve"> </w:t>
      </w:r>
    </w:p>
    <w:p w:rsidR="00EC4E63" w:rsidRPr="00BF6449" w:rsidRDefault="00EC4E63" w:rsidP="008D11D6">
      <w:pPr>
        <w:widowControl w:val="0"/>
        <w:spacing w:line="276" w:lineRule="auto"/>
        <w:ind w:left="900"/>
      </w:pPr>
      <w:r w:rsidRPr="00BF6449">
        <w:t>ТЕМА № 3</w:t>
      </w:r>
    </w:p>
    <w:p w:rsidR="00EC4E63" w:rsidRDefault="00EC4E63" w:rsidP="008D11D6">
      <w:pPr>
        <w:widowControl w:val="0"/>
        <w:spacing w:line="276" w:lineRule="auto"/>
        <w:ind w:left="2124"/>
        <w:rPr>
          <w:b/>
        </w:rPr>
      </w:pPr>
      <w:r>
        <w:rPr>
          <w:b/>
        </w:rPr>
        <w:t>Исторические периоды развития естественно – научной картины мира и естественно – научных методов познания (от античности к Новому времени)</w:t>
      </w:r>
    </w:p>
    <w:p w:rsidR="00EC4E63" w:rsidRPr="00B171B7" w:rsidRDefault="00EC4E63" w:rsidP="008D11D6">
      <w:pPr>
        <w:widowControl w:val="0"/>
        <w:spacing w:line="276" w:lineRule="auto"/>
        <w:ind w:left="900"/>
      </w:pPr>
      <w:r>
        <w:t xml:space="preserve"> (лекция сопровождается мультимедийным показом материала</w:t>
      </w:r>
      <w:r w:rsidRPr="00B171B7">
        <w:t>)</w:t>
      </w:r>
    </w:p>
    <w:p w:rsidR="00F16AA6" w:rsidRDefault="00F16AA6" w:rsidP="00F16AA6">
      <w:pPr>
        <w:widowControl w:val="0"/>
        <w:spacing w:line="276" w:lineRule="auto"/>
        <w:ind w:left="900"/>
      </w:pPr>
      <w:r>
        <w:t xml:space="preserve">                                           </w:t>
      </w:r>
      <w:r w:rsidR="00EC4E63">
        <w:t xml:space="preserve">План. </w:t>
      </w:r>
    </w:p>
    <w:p w:rsidR="00EC4E63" w:rsidRDefault="00F16AA6" w:rsidP="00F16AA6">
      <w:pPr>
        <w:widowControl w:val="0"/>
        <w:spacing w:line="276" w:lineRule="auto"/>
        <w:ind w:left="900"/>
      </w:pPr>
      <w:r>
        <w:t>1</w:t>
      </w:r>
      <w:r w:rsidR="00EC4E63" w:rsidRPr="002C5F30">
        <w:t>Накопление знаний в системе первобытного мышления</w:t>
      </w:r>
      <w:r w:rsidR="00EC4E63">
        <w:t xml:space="preserve">  и древнейших цивилизациях как результат развития человеческого разума и общественной практики .Неолитическая революция.</w:t>
      </w:r>
    </w:p>
    <w:p w:rsidR="00EC4E63" w:rsidRDefault="00F16AA6" w:rsidP="00F16AA6">
      <w:pPr>
        <w:widowControl w:val="0"/>
        <w:spacing w:line="276" w:lineRule="auto"/>
        <w:ind w:left="900"/>
      </w:pPr>
      <w:r>
        <w:t>2</w:t>
      </w:r>
      <w:r w:rsidR="00EC4E63">
        <w:t xml:space="preserve"> </w:t>
      </w:r>
      <w:r w:rsidR="00EC4E63" w:rsidRPr="002C5F30">
        <w:t>Три научные программы античной натурфилософии</w:t>
      </w:r>
      <w:r w:rsidR="00EC4E63">
        <w:t>. От хаоса к космосу.</w:t>
      </w:r>
    </w:p>
    <w:p w:rsidR="00EC4E63" w:rsidRDefault="00F16AA6" w:rsidP="00F16AA6">
      <w:pPr>
        <w:widowControl w:val="0"/>
        <w:spacing w:line="276" w:lineRule="auto"/>
        <w:ind w:left="900"/>
      </w:pPr>
      <w:r>
        <w:t>3</w:t>
      </w:r>
      <w:r w:rsidR="00EC4E63">
        <w:t xml:space="preserve"> Особенности развития естествознания </w:t>
      </w:r>
      <w:r w:rsidR="00EC4E63" w:rsidRPr="002C5F30">
        <w:t>в эпоху средних веков.</w:t>
      </w:r>
      <w:r w:rsidR="00EC4E63">
        <w:t xml:space="preserve"> «Спасение явлений» как ведущая установка научного познания в</w:t>
      </w:r>
    </w:p>
    <w:p w:rsidR="00EC4E63" w:rsidRDefault="00EC4E63" w:rsidP="008D11D6">
      <w:pPr>
        <w:widowControl w:val="0"/>
        <w:spacing w:line="276" w:lineRule="auto"/>
        <w:ind w:left="900"/>
      </w:pPr>
      <w:r>
        <w:t xml:space="preserve">     эпоху господства телеологии и схоластики..</w:t>
      </w:r>
    </w:p>
    <w:p w:rsidR="00EC4E63" w:rsidRDefault="00F16AA6" w:rsidP="00F16AA6">
      <w:pPr>
        <w:widowControl w:val="0"/>
        <w:spacing w:line="276" w:lineRule="auto"/>
        <w:ind w:left="900"/>
      </w:pPr>
      <w:r>
        <w:t xml:space="preserve">4 </w:t>
      </w:r>
      <w:r w:rsidR="00EC4E63" w:rsidRPr="002C5F30">
        <w:t xml:space="preserve">Смена </w:t>
      </w:r>
      <w:proofErr w:type="spellStart"/>
      <w:r w:rsidR="00EC4E63" w:rsidRPr="002C5F30">
        <w:t>парадигмальных</w:t>
      </w:r>
      <w:proofErr w:type="spellEnd"/>
      <w:r w:rsidR="00EC4E63" w:rsidRPr="002C5F30">
        <w:t xml:space="preserve"> акцентов</w:t>
      </w:r>
      <w:r w:rsidR="00EC4E63">
        <w:t xml:space="preserve"> в исследовании живой и неживой природы </w:t>
      </w:r>
      <w:r w:rsidR="00EC4E63" w:rsidRPr="002C5F30">
        <w:t>в эпоху Возрождения</w:t>
      </w:r>
      <w:r w:rsidR="00EC4E63">
        <w:t>. Антропоцентризм, гуманизм, торжество разума и здравого смысла как ведущие установки развивающегося естественнонаучного видения мира. Судьбоносные открытия этого времени и их авторы</w:t>
      </w:r>
    </w:p>
    <w:p w:rsidR="00EC4E63" w:rsidRDefault="00F16AA6" w:rsidP="00F16AA6">
      <w:pPr>
        <w:widowControl w:val="0"/>
        <w:spacing w:line="276" w:lineRule="auto"/>
        <w:ind w:left="900"/>
      </w:pPr>
      <w:r>
        <w:t xml:space="preserve">5 </w:t>
      </w:r>
      <w:r w:rsidR="00EC4E63" w:rsidRPr="002C5F30">
        <w:t>Естествознание Нового времени</w:t>
      </w:r>
      <w:r w:rsidR="00EC4E63">
        <w:t xml:space="preserve"> как эпохи «пара и машин», развития капитализма, деловой и научной активности. Укоренение в научном познании идей рационализма. Творчество И. Ньютона, Х. Гюйгенса. </w:t>
      </w:r>
      <w:proofErr w:type="spellStart"/>
      <w:r w:rsidR="00EC4E63">
        <w:t>Р.Гука</w:t>
      </w:r>
      <w:proofErr w:type="spellEnd"/>
      <w:r w:rsidR="00EC4E63">
        <w:t xml:space="preserve">, Ж. </w:t>
      </w:r>
      <w:proofErr w:type="spellStart"/>
      <w:r w:rsidR="00EC4E63">
        <w:t>Ламетри</w:t>
      </w:r>
      <w:proofErr w:type="spellEnd"/>
      <w:r w:rsidR="00EC4E63">
        <w:t>. ,</w:t>
      </w:r>
      <w:proofErr w:type="spellStart"/>
      <w:r w:rsidR="00EC4E63">
        <w:t>Л.Эйлера</w:t>
      </w:r>
      <w:proofErr w:type="spellEnd"/>
      <w:r w:rsidR="00EC4E63">
        <w:t xml:space="preserve"> ,</w:t>
      </w:r>
      <w:proofErr w:type="spellStart"/>
      <w:r w:rsidR="00EC4E63">
        <w:t>М.Ломоносова</w:t>
      </w:r>
      <w:proofErr w:type="spellEnd"/>
      <w:r w:rsidR="00EC4E63">
        <w:t xml:space="preserve">, </w:t>
      </w:r>
      <w:proofErr w:type="spellStart"/>
      <w:r w:rsidR="00EC4E63">
        <w:t>И.Бернулли</w:t>
      </w:r>
      <w:proofErr w:type="spellEnd"/>
      <w:r w:rsidR="00EC4E63">
        <w:t>.</w:t>
      </w:r>
    </w:p>
    <w:p w:rsidR="00EC4E63" w:rsidRDefault="00EC4E63" w:rsidP="008D11D6">
      <w:pPr>
        <w:widowControl w:val="0"/>
        <w:spacing w:line="276" w:lineRule="auto"/>
        <w:ind w:left="900"/>
      </w:pPr>
      <w:r>
        <w:t xml:space="preserve">    Складывание механической картины мира, ее основные идеи.</w:t>
      </w:r>
    </w:p>
    <w:p w:rsidR="00EC4E63" w:rsidRDefault="00EC4E63" w:rsidP="00F16AA6">
      <w:pPr>
        <w:widowControl w:val="0"/>
        <w:spacing w:line="276" w:lineRule="auto"/>
        <w:ind w:left="900"/>
      </w:pPr>
      <w:proofErr w:type="spellStart"/>
      <w:r w:rsidRPr="002C5F30">
        <w:t>стествознание</w:t>
      </w:r>
      <w:proofErr w:type="spellEnd"/>
      <w:r w:rsidRPr="002C5F30">
        <w:t xml:space="preserve"> </w:t>
      </w:r>
      <w:r w:rsidRPr="002C5F30">
        <w:rPr>
          <w:lang w:val="en-US"/>
        </w:rPr>
        <w:t>X</w:t>
      </w:r>
      <w:r w:rsidRPr="002C5F30">
        <w:t>1</w:t>
      </w:r>
      <w:r w:rsidRPr="002C5F30">
        <w:rPr>
          <w:lang w:val="en-US"/>
        </w:rPr>
        <w:t>X</w:t>
      </w:r>
      <w:r w:rsidRPr="002C5F30">
        <w:t>в</w:t>
      </w:r>
      <w:r>
        <w:t>. как века расцвета индустриализации и   торжества науки. Формирование классических. фундаментальных идей естествознания и соответствующих им принципов: законов сохранения, относительности, направленности процессов, периодичности, о. закономерности случайности, вероятностном характере причинно-следственных отношений Выход на новый уровень развития химии и биологии.</w:t>
      </w:r>
    </w:p>
    <w:p w:rsidR="00EC4E63" w:rsidRDefault="00EC4E63" w:rsidP="008D11D6">
      <w:pPr>
        <w:widowControl w:val="0"/>
        <w:numPr>
          <w:ilvl w:val="0"/>
          <w:numId w:val="21"/>
        </w:numPr>
        <w:spacing w:line="276" w:lineRule="auto"/>
      </w:pPr>
      <w:r w:rsidRPr="002C5F30">
        <w:t>Панорама развития современного естествознания</w:t>
      </w:r>
      <w:r>
        <w:t xml:space="preserve">. Признание релятивистской картины мира и релятивистской механики. Рождение  новых представлений о пространстве и времени, строении материи. Складывание квантовой механики и введение </w:t>
      </w:r>
      <w:r>
        <w:lastRenderedPageBreak/>
        <w:t xml:space="preserve">принципов дополнительности и неопределенности как важнейших методологических приемов познания, квантовой химии, молекулярной биологии ,идей о </w:t>
      </w:r>
      <w:proofErr w:type="spellStart"/>
      <w:r>
        <w:t>квантированном</w:t>
      </w:r>
      <w:proofErr w:type="spellEnd"/>
      <w:r>
        <w:t xml:space="preserve"> многообразии форм живого.</w:t>
      </w:r>
    </w:p>
    <w:p w:rsidR="00EC4E63" w:rsidRDefault="00EC4E63" w:rsidP="008D11D6">
      <w:pPr>
        <w:widowControl w:val="0"/>
        <w:spacing w:line="276" w:lineRule="auto"/>
        <w:ind w:left="900"/>
      </w:pPr>
      <w:r>
        <w:t xml:space="preserve">               </w:t>
      </w:r>
      <w:r w:rsidRPr="00261FC4">
        <w:rPr>
          <w:u w:val="single"/>
        </w:rPr>
        <w:t>Ключевые понятия к теме</w:t>
      </w:r>
      <w:r>
        <w:t xml:space="preserve"> :квант, квантовое число, волновая функция, спин. плотность вероятности ,оператор,. природные ритмы., нечувствительность к логическим противоречиям, пиктография, геометризация математики, спасение явлений, арабская наука, классическая механика, аналитический метод, магнитные и электрические явления, эфир. дарвиновская революция, термодинамика, необратимые процессы, генетика,   теория относительности. элементарные частицы, квантовая физика. </w:t>
      </w:r>
    </w:p>
    <w:p w:rsidR="00EC4E63" w:rsidRDefault="00EC4E63" w:rsidP="008D11D6">
      <w:pPr>
        <w:widowControl w:val="0"/>
        <w:spacing w:line="276" w:lineRule="auto"/>
        <w:ind w:left="900"/>
      </w:pPr>
      <w:r>
        <w:t>Литература к теме лекции</w:t>
      </w:r>
    </w:p>
    <w:p w:rsidR="00EC4E63" w:rsidRDefault="00586487" w:rsidP="008D11D6">
      <w:pPr>
        <w:widowControl w:val="0"/>
        <w:spacing w:line="276" w:lineRule="auto"/>
        <w:ind w:left="900"/>
      </w:pPr>
      <w:r>
        <w:t xml:space="preserve">               </w:t>
      </w:r>
      <w:r w:rsidR="00EC4E63">
        <w:t xml:space="preserve">(дополнительно к рекомендованной в разделе № </w:t>
      </w:r>
      <w:r>
        <w:t>7</w:t>
      </w:r>
      <w:r w:rsidR="00EC4E63">
        <w:t>)</w:t>
      </w:r>
    </w:p>
    <w:p w:rsidR="00EC4E63" w:rsidRDefault="00EC4E63" w:rsidP="008D11D6">
      <w:pPr>
        <w:widowControl w:val="0"/>
        <w:numPr>
          <w:ilvl w:val="0"/>
          <w:numId w:val="22"/>
        </w:numPr>
        <w:spacing w:line="276" w:lineRule="auto"/>
      </w:pPr>
      <w:r>
        <w:t xml:space="preserve">Суханов. А.Д.. Голубева. О.Н.  Концепции современного естествознания/ </w:t>
      </w:r>
      <w:proofErr w:type="spellStart"/>
      <w:r>
        <w:t>А.Д.Суханов</w:t>
      </w:r>
      <w:proofErr w:type="spellEnd"/>
      <w:r>
        <w:t>, М..20</w:t>
      </w:r>
      <w:r w:rsidR="007917B1">
        <w:t>10</w:t>
      </w:r>
    </w:p>
    <w:p w:rsidR="00EC4E63" w:rsidRDefault="00EC4E63" w:rsidP="008D11D6">
      <w:pPr>
        <w:widowControl w:val="0"/>
        <w:numPr>
          <w:ilvl w:val="0"/>
          <w:numId w:val="22"/>
        </w:numPr>
        <w:spacing w:line="276" w:lineRule="auto"/>
      </w:pPr>
      <w:proofErr w:type="spellStart"/>
      <w:r>
        <w:t>Эйнштейн,А</w:t>
      </w:r>
      <w:proofErr w:type="spellEnd"/>
      <w:r>
        <w:t xml:space="preserve">, </w:t>
      </w:r>
      <w:proofErr w:type="spellStart"/>
      <w:r>
        <w:t>Инфельд</w:t>
      </w:r>
      <w:proofErr w:type="spellEnd"/>
      <w:r>
        <w:t>, Л. Эволюция физики. Развитие идей от первоначальных понятий до теории относительности и квантов.</w:t>
      </w:r>
    </w:p>
    <w:p w:rsidR="00EC4E63" w:rsidRDefault="00EC4E63" w:rsidP="008D11D6">
      <w:pPr>
        <w:widowControl w:val="0"/>
        <w:spacing w:line="276" w:lineRule="auto"/>
        <w:ind w:left="1260"/>
      </w:pPr>
      <w:r>
        <w:t>/А.Эйнштейн,М..Наука.1981.</w:t>
      </w:r>
    </w:p>
    <w:p w:rsidR="00EC4E63" w:rsidRDefault="00EC4E63" w:rsidP="008D11D6">
      <w:pPr>
        <w:widowControl w:val="0"/>
        <w:spacing w:line="276" w:lineRule="auto"/>
        <w:ind w:left="900"/>
      </w:pPr>
      <w:r>
        <w:t>3.Карпинская.Р.С.,Лисеев</w:t>
      </w:r>
      <w:r w:rsidR="00774AFE">
        <w:t xml:space="preserve">, И.К.. </w:t>
      </w:r>
      <w:proofErr w:type="spellStart"/>
      <w:r w:rsidR="00774AFE">
        <w:t>Огурцов,А.П</w:t>
      </w:r>
      <w:proofErr w:type="spellEnd"/>
      <w:r w:rsidR="00774AFE">
        <w:t>. Филосо</w:t>
      </w:r>
      <w:r>
        <w:t xml:space="preserve">фия природы: </w:t>
      </w:r>
      <w:proofErr w:type="spellStart"/>
      <w:r>
        <w:t>коэволюционная</w:t>
      </w:r>
      <w:proofErr w:type="spellEnd"/>
      <w:r>
        <w:t xml:space="preserve"> стратегия. /</w:t>
      </w:r>
      <w:proofErr w:type="spellStart"/>
      <w:r>
        <w:t>Р.С.Карпинская</w:t>
      </w:r>
      <w:proofErr w:type="spellEnd"/>
      <w:r>
        <w:t xml:space="preserve"> и др.,М.,200</w:t>
      </w:r>
      <w:r w:rsidR="007917B1">
        <w:t>9</w:t>
      </w:r>
    </w:p>
    <w:p w:rsidR="00EC4E63" w:rsidRDefault="00EC4E63" w:rsidP="008D11D6">
      <w:pPr>
        <w:widowControl w:val="0"/>
        <w:spacing w:line="276" w:lineRule="auto"/>
        <w:ind w:left="900"/>
      </w:pPr>
      <w:r>
        <w:t>Тема № 4</w:t>
      </w:r>
    </w:p>
    <w:p w:rsidR="00DD222B" w:rsidRDefault="00DD222B" w:rsidP="008D11D6">
      <w:pPr>
        <w:widowControl w:val="0"/>
        <w:spacing w:line="276" w:lineRule="auto"/>
        <w:ind w:left="900"/>
      </w:pPr>
      <w:r>
        <w:rPr>
          <w:b/>
        </w:rPr>
        <w:t xml:space="preserve">                       </w:t>
      </w:r>
      <w:r w:rsidR="00EC4E63" w:rsidRPr="00005304">
        <w:rPr>
          <w:b/>
        </w:rPr>
        <w:t>Физическая картина мира</w:t>
      </w:r>
      <w:r>
        <w:t xml:space="preserve">                                                      </w:t>
      </w:r>
    </w:p>
    <w:p w:rsidR="00EC4E63" w:rsidRDefault="00DD222B" w:rsidP="008D11D6">
      <w:pPr>
        <w:widowControl w:val="0"/>
        <w:spacing w:line="276" w:lineRule="auto"/>
        <w:ind w:left="900"/>
      </w:pPr>
      <w:r>
        <w:t xml:space="preserve">                                      </w:t>
      </w:r>
      <w:r w:rsidR="00EC4E63">
        <w:t xml:space="preserve">План </w:t>
      </w:r>
    </w:p>
    <w:p w:rsidR="00EC4E63" w:rsidRDefault="00EC4E63" w:rsidP="008D11D6">
      <w:pPr>
        <w:widowControl w:val="0"/>
        <w:numPr>
          <w:ilvl w:val="0"/>
          <w:numId w:val="23"/>
        </w:numPr>
        <w:spacing w:line="276" w:lineRule="auto"/>
      </w:pPr>
      <w:r>
        <w:t>Предмет физики и его эволюция. Микро, макро и мега миры. Универсальность законов физики.</w:t>
      </w:r>
    </w:p>
    <w:p w:rsidR="00EC4E63" w:rsidRDefault="00EC4E63" w:rsidP="008D11D6">
      <w:pPr>
        <w:widowControl w:val="0"/>
        <w:numPr>
          <w:ilvl w:val="0"/>
          <w:numId w:val="23"/>
        </w:numPr>
        <w:spacing w:line="276" w:lineRule="auto"/>
      </w:pPr>
      <w:r>
        <w:t xml:space="preserve">Пространство, время, движение как  основные формы существования материи.    Инерциальные и неинерциальные системы. </w:t>
      </w:r>
    </w:p>
    <w:p w:rsidR="00EC4E63" w:rsidRDefault="00EC4E63" w:rsidP="008D11D6">
      <w:pPr>
        <w:widowControl w:val="0"/>
        <w:spacing w:line="276" w:lineRule="auto"/>
        <w:ind w:left="900"/>
      </w:pPr>
      <w:r>
        <w:t xml:space="preserve">    </w:t>
      </w:r>
      <w:proofErr w:type="spellStart"/>
      <w:r>
        <w:t>Четырехмерность</w:t>
      </w:r>
      <w:proofErr w:type="spellEnd"/>
      <w:r>
        <w:t xml:space="preserve"> пространства-времени.</w:t>
      </w:r>
    </w:p>
    <w:p w:rsidR="00EC4E63" w:rsidRDefault="00EC4E63" w:rsidP="008D11D6">
      <w:pPr>
        <w:widowControl w:val="0"/>
        <w:spacing w:line="276" w:lineRule="auto"/>
        <w:ind w:left="900"/>
      </w:pPr>
      <w:r>
        <w:t xml:space="preserve">3. Корпускулярная и континуальная концепции описания природы.    </w:t>
      </w:r>
      <w:r>
        <w:tab/>
        <w:t>Принципы симметрии.</w:t>
      </w:r>
    </w:p>
    <w:p w:rsidR="00EC4E63" w:rsidRDefault="00EC4E63" w:rsidP="008D11D6">
      <w:pPr>
        <w:widowControl w:val="0"/>
        <w:spacing w:line="276" w:lineRule="auto"/>
        <w:ind w:left="900"/>
      </w:pPr>
      <w:r>
        <w:t>4.  Основные законы физики. Энтропия и энтальпия</w:t>
      </w:r>
    </w:p>
    <w:p w:rsidR="00EC4E63" w:rsidRDefault="00EC4E63" w:rsidP="008D11D6">
      <w:pPr>
        <w:widowControl w:val="0"/>
        <w:spacing w:line="276" w:lineRule="auto"/>
        <w:ind w:left="900"/>
      </w:pPr>
      <w:r>
        <w:t>5.Становление тепловой и электромагнитной картин мира.</w:t>
      </w:r>
    </w:p>
    <w:p w:rsidR="00EC4E63" w:rsidRDefault="00EC4E63" w:rsidP="008D11D6">
      <w:pPr>
        <w:widowControl w:val="0"/>
        <w:spacing w:line="276" w:lineRule="auto"/>
        <w:ind w:left="900"/>
      </w:pPr>
      <w:r>
        <w:rPr>
          <w:u w:val="single"/>
        </w:rPr>
        <w:t xml:space="preserve"> </w:t>
      </w:r>
      <w:r w:rsidRPr="00261FC4">
        <w:rPr>
          <w:u w:val="single"/>
        </w:rPr>
        <w:t>Ключевые понятия к теме</w:t>
      </w:r>
      <w:r w:rsidRPr="00261FC4">
        <w:t>: энтальпия, витализм,</w:t>
      </w:r>
      <w:r>
        <w:t xml:space="preserve"> модель стационарной Вселенной, физические взаимодействия, близко и дальнодействие, демон Лапласа, интервал, постулат, релятивизм.</w:t>
      </w:r>
    </w:p>
    <w:p w:rsidR="00EC4E63" w:rsidRDefault="00EC4E63" w:rsidP="008D11D6">
      <w:pPr>
        <w:widowControl w:val="0"/>
        <w:spacing w:line="276" w:lineRule="auto"/>
        <w:ind w:left="900"/>
      </w:pPr>
      <w:r>
        <w:t xml:space="preserve">                        Литература к  теме лекции</w:t>
      </w:r>
    </w:p>
    <w:p w:rsidR="00EC4E63" w:rsidRDefault="00EC4E63" w:rsidP="008D11D6">
      <w:pPr>
        <w:widowControl w:val="0"/>
        <w:spacing w:line="276" w:lineRule="auto"/>
        <w:ind w:left="900"/>
      </w:pPr>
      <w:r>
        <w:t xml:space="preserve">             ( дополнительно к рекомендованной в разделе №</w:t>
      </w:r>
      <w:r w:rsidR="00586487">
        <w:t>7</w:t>
      </w:r>
      <w:r>
        <w:t>)</w:t>
      </w:r>
    </w:p>
    <w:p w:rsidR="00EC4E63" w:rsidRDefault="00EC4E63" w:rsidP="008D11D6">
      <w:pPr>
        <w:widowControl w:val="0"/>
        <w:numPr>
          <w:ilvl w:val="0"/>
          <w:numId w:val="24"/>
        </w:numPr>
        <w:spacing w:line="276" w:lineRule="auto"/>
      </w:pPr>
      <w:r>
        <w:lastRenderedPageBreak/>
        <w:t>Голин,Г.М.,</w:t>
      </w:r>
      <w:proofErr w:type="spellStart"/>
      <w:r>
        <w:t>Филолович,С.В</w:t>
      </w:r>
      <w:proofErr w:type="spellEnd"/>
      <w:r>
        <w:t xml:space="preserve"> .Классики физической науки ( с древнейших времен до начала ХХ века) / </w:t>
      </w:r>
      <w:proofErr w:type="spellStart"/>
      <w:r>
        <w:t>Г.М.Голин</w:t>
      </w:r>
      <w:proofErr w:type="spellEnd"/>
      <w:r>
        <w:t xml:space="preserve">, </w:t>
      </w:r>
      <w:proofErr w:type="spellStart"/>
      <w:r>
        <w:t>М.,Высшая</w:t>
      </w:r>
      <w:proofErr w:type="spellEnd"/>
      <w:r>
        <w:t xml:space="preserve"> школа,20</w:t>
      </w:r>
      <w:r w:rsidR="007917B1">
        <w:t>10</w:t>
      </w:r>
    </w:p>
    <w:p w:rsidR="00EC4E63" w:rsidRDefault="00EC4E63" w:rsidP="008D11D6">
      <w:pPr>
        <w:widowControl w:val="0"/>
        <w:numPr>
          <w:ilvl w:val="0"/>
          <w:numId w:val="24"/>
        </w:numPr>
        <w:spacing w:line="276" w:lineRule="auto"/>
      </w:pPr>
      <w:r>
        <w:t xml:space="preserve">Каира, Ф. Дао физики./ </w:t>
      </w:r>
      <w:proofErr w:type="spellStart"/>
      <w:r>
        <w:t>Ф.Каира</w:t>
      </w:r>
      <w:proofErr w:type="spellEnd"/>
      <w:r>
        <w:t>, СПб,1944.</w:t>
      </w:r>
    </w:p>
    <w:p w:rsidR="00EC4E63" w:rsidRDefault="00EC4E63" w:rsidP="008D11D6">
      <w:pPr>
        <w:widowControl w:val="0"/>
        <w:numPr>
          <w:ilvl w:val="0"/>
          <w:numId w:val="24"/>
        </w:numPr>
        <w:spacing w:line="276" w:lineRule="auto"/>
      </w:pPr>
      <w:proofErr w:type="spellStart"/>
      <w:r>
        <w:t>Льоцци</w:t>
      </w:r>
      <w:proofErr w:type="spellEnd"/>
      <w:r>
        <w:t xml:space="preserve"> ,М. История физики. /М.Льоцци,М.,Мир,1999</w:t>
      </w:r>
    </w:p>
    <w:p w:rsidR="007917B1" w:rsidRDefault="007917B1" w:rsidP="007917B1">
      <w:pPr>
        <w:widowControl w:val="0"/>
        <w:spacing w:line="276" w:lineRule="auto"/>
        <w:ind w:left="900"/>
      </w:pPr>
    </w:p>
    <w:p w:rsidR="00EC4E63" w:rsidRPr="00BB2409" w:rsidRDefault="007917B1" w:rsidP="008D11D6">
      <w:pPr>
        <w:widowControl w:val="0"/>
        <w:spacing w:line="276" w:lineRule="auto"/>
        <w:ind w:left="1410"/>
      </w:pPr>
      <w:r>
        <w:rPr>
          <w:b/>
        </w:rPr>
        <w:t xml:space="preserve">         </w:t>
      </w:r>
      <w:r w:rsidR="00EC4E63" w:rsidRPr="00BB2409">
        <w:rPr>
          <w:b/>
        </w:rPr>
        <w:t>Физическая картина мира</w:t>
      </w:r>
      <w:r w:rsidR="00EC4E63">
        <w:rPr>
          <w:b/>
        </w:rPr>
        <w:t xml:space="preserve"> </w:t>
      </w:r>
      <w:r w:rsidR="00EC4E63" w:rsidRPr="00BB2409">
        <w:t>( продолжение темы)</w:t>
      </w:r>
    </w:p>
    <w:p w:rsidR="00DD222B" w:rsidRDefault="00DD222B" w:rsidP="008D11D6">
      <w:pPr>
        <w:widowControl w:val="0"/>
        <w:spacing w:line="276" w:lineRule="auto"/>
        <w:ind w:left="1410"/>
      </w:pPr>
      <w:r>
        <w:t xml:space="preserve">                                             </w:t>
      </w:r>
      <w:r w:rsidR="00EC4E63" w:rsidRPr="00BB2409">
        <w:t xml:space="preserve">План </w:t>
      </w:r>
    </w:p>
    <w:p w:rsidR="00EC4E63" w:rsidRDefault="00DD222B" w:rsidP="008D11D6">
      <w:pPr>
        <w:widowControl w:val="0"/>
        <w:spacing w:line="276" w:lineRule="auto"/>
        <w:ind w:left="1410"/>
      </w:pPr>
      <w:r>
        <w:t>1.</w:t>
      </w:r>
      <w:r w:rsidR="00EC4E63">
        <w:t xml:space="preserve">  Специальная и общая теории относительности. Становление релятивистских исследовательских программ.</w:t>
      </w:r>
    </w:p>
    <w:p w:rsidR="00EC4E63" w:rsidRDefault="00EC4E63" w:rsidP="008D11D6">
      <w:pPr>
        <w:widowControl w:val="0"/>
        <w:spacing w:line="276" w:lineRule="auto"/>
        <w:ind w:left="1410"/>
      </w:pPr>
      <w:r>
        <w:t xml:space="preserve">2. </w:t>
      </w:r>
      <w:r w:rsidRPr="00BB2409">
        <w:t xml:space="preserve"> </w:t>
      </w:r>
      <w:r>
        <w:t>Изучение микромира и зарождение квантовой физики .Квантово-полевая картина мира.</w:t>
      </w:r>
    </w:p>
    <w:p w:rsidR="00EC4E63" w:rsidRDefault="00EC4E63" w:rsidP="008D11D6">
      <w:pPr>
        <w:widowControl w:val="0"/>
        <w:spacing w:line="276" w:lineRule="auto"/>
        <w:ind w:left="1410"/>
      </w:pPr>
      <w:r>
        <w:t xml:space="preserve">3. </w:t>
      </w:r>
      <w:proofErr w:type="spellStart"/>
      <w:r>
        <w:t>Квантово</w:t>
      </w:r>
      <w:proofErr w:type="spellEnd"/>
      <w:r>
        <w:t xml:space="preserve"> – механическое описание микрообъектов :принцип неопределенности, соответствия, дополнительности, простоты. запрета и т.д. Динамические и статистические закономерности.</w:t>
      </w:r>
    </w:p>
    <w:p w:rsidR="00EC4E63" w:rsidRDefault="00EC4E63" w:rsidP="008D11D6">
      <w:pPr>
        <w:widowControl w:val="0"/>
        <w:spacing w:line="276" w:lineRule="auto"/>
        <w:ind w:left="1410"/>
      </w:pPr>
      <w:r>
        <w:t>4. Строение материи и физика элементарных частиц и их свойств.</w:t>
      </w:r>
    </w:p>
    <w:p w:rsidR="00EC4E63" w:rsidRPr="001802BC" w:rsidRDefault="00EC4E63" w:rsidP="008D11D6">
      <w:pPr>
        <w:widowControl w:val="0"/>
        <w:spacing w:line="276" w:lineRule="auto"/>
      </w:pPr>
      <w:r>
        <w:t xml:space="preserve">                              </w:t>
      </w:r>
      <w:r w:rsidRPr="00355A04">
        <w:rPr>
          <w:u w:val="single"/>
        </w:rPr>
        <w:t>Ключевые понятия к теме</w:t>
      </w:r>
      <w:r>
        <w:t xml:space="preserve">: гравитационная и инерционная  </w:t>
      </w:r>
      <w:r>
        <w:tab/>
      </w:r>
      <w:r>
        <w:tab/>
      </w:r>
      <w:r>
        <w:tab/>
        <w:t xml:space="preserve">масса, принцип тяготения, кривизна пространства, принцип </w:t>
      </w:r>
      <w:r>
        <w:tab/>
      </w:r>
      <w:r>
        <w:tab/>
      </w:r>
      <w:r>
        <w:tab/>
        <w:t>Паули, постоянная Планка, энергетическая модель атома,</w:t>
      </w:r>
      <w:r>
        <w:tab/>
      </w:r>
      <w:r>
        <w:tab/>
      </w:r>
      <w:r>
        <w:tab/>
      </w:r>
      <w:r>
        <w:tab/>
        <w:t xml:space="preserve">элементарные частицы. </w:t>
      </w:r>
    </w:p>
    <w:p w:rsidR="00EC4E63" w:rsidRDefault="00EC4E63" w:rsidP="008D11D6">
      <w:pPr>
        <w:widowControl w:val="0"/>
        <w:spacing w:line="276" w:lineRule="auto"/>
      </w:pPr>
      <w:r>
        <w:t xml:space="preserve">                                      Литература к теме лекции</w:t>
      </w:r>
    </w:p>
    <w:p w:rsidR="00EC4E63" w:rsidRDefault="00EC4E63" w:rsidP="008D11D6">
      <w:pPr>
        <w:widowControl w:val="0"/>
        <w:spacing w:line="276" w:lineRule="auto"/>
      </w:pPr>
      <w:r>
        <w:t xml:space="preserve">                </w:t>
      </w:r>
      <w:r w:rsidRPr="00B171B7">
        <w:t xml:space="preserve">             </w:t>
      </w:r>
      <w:r>
        <w:t xml:space="preserve"> ( дополнительно к рекомендованной в разделе №</w:t>
      </w:r>
      <w:r w:rsidR="00586487">
        <w:t>7</w:t>
      </w:r>
      <w:r>
        <w:t>)</w:t>
      </w:r>
    </w:p>
    <w:p w:rsidR="00EC4E63" w:rsidRDefault="00EC4E63" w:rsidP="008D11D6">
      <w:pPr>
        <w:widowControl w:val="0"/>
        <w:numPr>
          <w:ilvl w:val="0"/>
          <w:numId w:val="26"/>
        </w:numPr>
        <w:spacing w:line="276" w:lineRule="auto"/>
      </w:pPr>
      <w:proofErr w:type="spellStart"/>
      <w:r>
        <w:t>Карпенков</w:t>
      </w:r>
      <w:proofErr w:type="spellEnd"/>
      <w:r>
        <w:t xml:space="preserve"> ,С.Х</w:t>
      </w:r>
      <w:r w:rsidR="00A053A8">
        <w:t xml:space="preserve"> Концепции современного естествознания</w:t>
      </w:r>
      <w:r>
        <w:t xml:space="preserve">./  С.Х </w:t>
      </w:r>
      <w:proofErr w:type="spellStart"/>
      <w:r>
        <w:t>Карпенков</w:t>
      </w:r>
      <w:proofErr w:type="spellEnd"/>
      <w:r>
        <w:t>, М.; Академический проект,20</w:t>
      </w:r>
      <w:r w:rsidR="00A053A8">
        <w:t>12</w:t>
      </w:r>
      <w:r>
        <w:t>.</w:t>
      </w:r>
    </w:p>
    <w:p w:rsidR="00EC4E63" w:rsidRDefault="00EC4E63" w:rsidP="008D11D6">
      <w:pPr>
        <w:widowControl w:val="0"/>
        <w:numPr>
          <w:ilvl w:val="0"/>
          <w:numId w:val="26"/>
        </w:numPr>
        <w:spacing w:line="276" w:lineRule="auto"/>
      </w:pPr>
      <w:proofErr w:type="spellStart"/>
      <w:r>
        <w:t>Вайцзеккер</w:t>
      </w:r>
      <w:proofErr w:type="spellEnd"/>
      <w:r>
        <w:t xml:space="preserve">, </w:t>
      </w:r>
      <w:proofErr w:type="spellStart"/>
      <w:r>
        <w:t>Э,Ловинс,Э,Ловинс</w:t>
      </w:r>
      <w:proofErr w:type="spellEnd"/>
      <w:r>
        <w:t xml:space="preserve">, </w:t>
      </w:r>
      <w:proofErr w:type="spellStart"/>
      <w:r>
        <w:t>А.Фактор</w:t>
      </w:r>
      <w:proofErr w:type="spellEnd"/>
      <w:r>
        <w:t xml:space="preserve"> четыре,/</w:t>
      </w:r>
      <w:proofErr w:type="spellStart"/>
      <w:r>
        <w:t>Э.Вайцзеккер</w:t>
      </w:r>
      <w:proofErr w:type="spellEnd"/>
      <w:r>
        <w:t>, М.;Академия.20</w:t>
      </w:r>
      <w:r w:rsidR="007917B1">
        <w:t>10</w:t>
      </w:r>
      <w:r>
        <w:t>.</w:t>
      </w:r>
    </w:p>
    <w:p w:rsidR="00EC4E63" w:rsidRDefault="00EC4E63" w:rsidP="008D11D6">
      <w:pPr>
        <w:widowControl w:val="0"/>
        <w:spacing w:line="276" w:lineRule="auto"/>
      </w:pPr>
      <w:r>
        <w:t>Тема № 5</w:t>
      </w:r>
    </w:p>
    <w:p w:rsidR="00EC4E63" w:rsidRPr="00BD5C42" w:rsidRDefault="00EC4E63" w:rsidP="008D11D6">
      <w:pPr>
        <w:widowControl w:val="0"/>
        <w:spacing w:line="276" w:lineRule="auto"/>
        <w:rPr>
          <w:b/>
        </w:rPr>
      </w:pPr>
      <w:r w:rsidRPr="00BD5C42">
        <w:rPr>
          <w:b/>
        </w:rPr>
        <w:t>Теория самоорганизации</w:t>
      </w:r>
    </w:p>
    <w:p w:rsidR="00EC4E63" w:rsidRDefault="00DD222B" w:rsidP="008D11D6">
      <w:pPr>
        <w:widowControl w:val="0"/>
        <w:spacing w:line="276" w:lineRule="auto"/>
      </w:pPr>
      <w:r>
        <w:t xml:space="preserve">                                                                 </w:t>
      </w:r>
      <w:r w:rsidR="00EC4E63">
        <w:t xml:space="preserve">План </w:t>
      </w:r>
    </w:p>
    <w:p w:rsidR="00EC4E63" w:rsidRDefault="00EC4E63" w:rsidP="008D11D6">
      <w:pPr>
        <w:widowControl w:val="0"/>
        <w:numPr>
          <w:ilvl w:val="0"/>
          <w:numId w:val="25"/>
        </w:numPr>
        <w:spacing w:line="276" w:lineRule="auto"/>
      </w:pPr>
      <w:r>
        <w:t>Понятие синергетики. Синергетическая парадигма научного поиска.</w:t>
      </w:r>
    </w:p>
    <w:p w:rsidR="00EC4E63" w:rsidRDefault="00EC4E63" w:rsidP="008D11D6">
      <w:pPr>
        <w:widowControl w:val="0"/>
        <w:numPr>
          <w:ilvl w:val="0"/>
          <w:numId w:val="25"/>
        </w:numPr>
        <w:spacing w:line="276" w:lineRule="auto"/>
      </w:pPr>
      <w:r>
        <w:t>Синергетический стиль мышления. Принципы синергетики.</w:t>
      </w:r>
    </w:p>
    <w:p w:rsidR="00EC4E63" w:rsidRDefault="00EC4E63" w:rsidP="008D11D6">
      <w:pPr>
        <w:widowControl w:val="0"/>
        <w:numPr>
          <w:ilvl w:val="0"/>
          <w:numId w:val="25"/>
        </w:numPr>
        <w:spacing w:line="276" w:lineRule="auto"/>
      </w:pPr>
      <w:r>
        <w:t xml:space="preserve">Синергетические теории: математическая теория бифуркации. теория хаоса, теория нелинейных колебаний  и волн, нелинейная динамика  , теория фазовых переходов. </w:t>
      </w:r>
    </w:p>
    <w:p w:rsidR="00EC4E63" w:rsidRDefault="00EC4E63" w:rsidP="008D11D6">
      <w:pPr>
        <w:widowControl w:val="0"/>
        <w:numPr>
          <w:ilvl w:val="0"/>
          <w:numId w:val="25"/>
        </w:numPr>
        <w:spacing w:line="276" w:lineRule="auto"/>
      </w:pPr>
      <w:r>
        <w:t>Междисциплинарный характер синергетического подхода к исследованию сложноорганизованных систем.</w:t>
      </w:r>
    </w:p>
    <w:p w:rsidR="00EC4E63" w:rsidRDefault="00EC4E63" w:rsidP="008D11D6">
      <w:pPr>
        <w:widowControl w:val="0"/>
        <w:spacing w:line="276" w:lineRule="auto"/>
        <w:ind w:left="900"/>
      </w:pPr>
      <w:r w:rsidRPr="00092920">
        <w:t xml:space="preserve">                  </w:t>
      </w:r>
      <w:r w:rsidRPr="00092920">
        <w:rPr>
          <w:u w:val="single"/>
        </w:rPr>
        <w:t xml:space="preserve">  Ключевые понятия к теме</w:t>
      </w:r>
      <w:r>
        <w:t xml:space="preserve">: хаос, термодинамическое равновесие, неравновесные системы, бифуркация, флуктуация, </w:t>
      </w:r>
      <w:r>
        <w:lastRenderedPageBreak/>
        <w:t>случайность и необходимость,  диссипативные структуры, модель Пригожина, петли обратной положительной связи, сингулярность .реликтовое излучение.</w:t>
      </w:r>
    </w:p>
    <w:p w:rsidR="00EC4E63" w:rsidRDefault="00EC4E63" w:rsidP="008D11D6">
      <w:pPr>
        <w:widowControl w:val="0"/>
        <w:spacing w:line="276" w:lineRule="auto"/>
        <w:ind w:left="900"/>
      </w:pPr>
      <w:r>
        <w:t>Литература к теме лекции</w:t>
      </w:r>
    </w:p>
    <w:p w:rsidR="00EC4E63" w:rsidRDefault="00EC4E63" w:rsidP="008D11D6">
      <w:pPr>
        <w:widowControl w:val="0"/>
        <w:spacing w:line="276" w:lineRule="auto"/>
        <w:ind w:left="900"/>
      </w:pPr>
      <w:r>
        <w:t xml:space="preserve">( дополнительно к рекомендованной в разделе № </w:t>
      </w:r>
      <w:r w:rsidR="00586487">
        <w:t>7</w:t>
      </w:r>
      <w:r>
        <w:t>)</w:t>
      </w:r>
    </w:p>
    <w:p w:rsidR="00EC4E63" w:rsidRDefault="00EC4E63" w:rsidP="008D11D6">
      <w:pPr>
        <w:widowControl w:val="0"/>
        <w:numPr>
          <w:ilvl w:val="0"/>
          <w:numId w:val="27"/>
        </w:numPr>
        <w:spacing w:line="276" w:lineRule="auto"/>
      </w:pPr>
      <w:proofErr w:type="spellStart"/>
      <w:r>
        <w:t>Капица</w:t>
      </w:r>
      <w:proofErr w:type="spellEnd"/>
      <w:r>
        <w:t>, С.П.,</w:t>
      </w:r>
      <w:proofErr w:type="spellStart"/>
      <w:r>
        <w:t>Курдюмов</w:t>
      </w:r>
      <w:proofErr w:type="spellEnd"/>
      <w:r>
        <w:t xml:space="preserve"> , С.П. </w:t>
      </w:r>
      <w:proofErr w:type="spellStart"/>
      <w:r>
        <w:t>Малинецкий,Г.Г</w:t>
      </w:r>
      <w:proofErr w:type="spellEnd"/>
      <w:r>
        <w:t>. Синергетика и прогнозы будущего. /</w:t>
      </w:r>
      <w:proofErr w:type="spellStart"/>
      <w:r>
        <w:t>С.П.Капица</w:t>
      </w:r>
      <w:proofErr w:type="spellEnd"/>
      <w:r>
        <w:t xml:space="preserve"> .М.;Наука,1997.</w:t>
      </w:r>
    </w:p>
    <w:p w:rsidR="00EC4E63" w:rsidRDefault="00EC4E63" w:rsidP="008D11D6">
      <w:pPr>
        <w:widowControl w:val="0"/>
        <w:numPr>
          <w:ilvl w:val="0"/>
          <w:numId w:val="27"/>
        </w:numPr>
        <w:spacing w:line="276" w:lineRule="auto"/>
      </w:pPr>
      <w:proofErr w:type="spellStart"/>
      <w:r>
        <w:t>Каррери</w:t>
      </w:r>
      <w:proofErr w:type="spellEnd"/>
      <w:r>
        <w:t>, Дж. Порядок и беспорядок в структуре материи. /</w:t>
      </w:r>
      <w:proofErr w:type="spellStart"/>
      <w:r>
        <w:t>Дж.Каррери</w:t>
      </w:r>
      <w:proofErr w:type="spellEnd"/>
      <w:r>
        <w:t>, М.; Мир,200</w:t>
      </w:r>
      <w:r w:rsidR="007917B1">
        <w:t>9</w:t>
      </w:r>
      <w:r>
        <w:t>.</w:t>
      </w:r>
    </w:p>
    <w:p w:rsidR="00EC4E63" w:rsidRDefault="00EC4E63" w:rsidP="008D11D6">
      <w:pPr>
        <w:widowControl w:val="0"/>
        <w:spacing w:line="276" w:lineRule="auto"/>
        <w:ind w:left="900"/>
      </w:pPr>
      <w:r>
        <w:t>3.  Игнатова, В, А. Естествознание ./В .А .Игнатова , ИКЦ, М.,</w:t>
      </w:r>
    </w:p>
    <w:p w:rsidR="00EC4E63" w:rsidRDefault="00EC4E63" w:rsidP="008D11D6">
      <w:pPr>
        <w:widowControl w:val="0"/>
        <w:spacing w:line="276" w:lineRule="auto"/>
        <w:ind w:left="900"/>
      </w:pPr>
      <w:r>
        <w:t xml:space="preserve">     « АКАДЕМКНИГА»,20</w:t>
      </w:r>
      <w:r w:rsidR="007917B1">
        <w:t>10</w:t>
      </w:r>
      <w:r>
        <w:t>.</w:t>
      </w:r>
    </w:p>
    <w:p w:rsidR="00DD222B" w:rsidRDefault="00DD222B" w:rsidP="008D11D6">
      <w:pPr>
        <w:widowControl w:val="0"/>
        <w:spacing w:line="276" w:lineRule="auto"/>
        <w:ind w:left="900"/>
      </w:pPr>
    </w:p>
    <w:p w:rsidR="00EC4E63" w:rsidRDefault="00EC4E63" w:rsidP="008D11D6">
      <w:pPr>
        <w:widowControl w:val="0"/>
        <w:spacing w:line="276" w:lineRule="auto"/>
        <w:ind w:left="900"/>
      </w:pPr>
      <w:r>
        <w:t>Тема № 6</w:t>
      </w:r>
    </w:p>
    <w:p w:rsidR="00EC4E63" w:rsidRDefault="00EC4E63" w:rsidP="008D11D6">
      <w:pPr>
        <w:widowControl w:val="0"/>
        <w:spacing w:line="276" w:lineRule="auto"/>
        <w:ind w:left="900"/>
        <w:rPr>
          <w:b/>
        </w:rPr>
      </w:pPr>
      <w:r w:rsidRPr="007D4A00">
        <w:rPr>
          <w:b/>
        </w:rPr>
        <w:t>Вселенная как реальность.</w:t>
      </w:r>
      <w:r>
        <w:rPr>
          <w:b/>
        </w:rPr>
        <w:t xml:space="preserve"> Физические характеристики</w:t>
      </w:r>
    </w:p>
    <w:p w:rsidR="00EC4E63" w:rsidRDefault="00EC4E63" w:rsidP="008D11D6">
      <w:pPr>
        <w:widowControl w:val="0"/>
        <w:spacing w:line="276" w:lineRule="auto"/>
        <w:ind w:left="900"/>
        <w:rPr>
          <w:b/>
        </w:rPr>
      </w:pPr>
      <w:r>
        <w:rPr>
          <w:b/>
        </w:rPr>
        <w:t>и модели развития.</w:t>
      </w:r>
    </w:p>
    <w:p w:rsidR="00EC4E63" w:rsidRDefault="00EC4E63" w:rsidP="008D11D6">
      <w:pPr>
        <w:widowControl w:val="0"/>
        <w:spacing w:line="276" w:lineRule="auto"/>
        <w:ind w:left="900"/>
        <w:rPr>
          <w:b/>
        </w:rPr>
      </w:pPr>
      <w:r w:rsidRPr="00E92677">
        <w:t>( лекция сопровождается мультимедийным показом материала)</w:t>
      </w:r>
    </w:p>
    <w:p w:rsidR="00EC4E63" w:rsidRDefault="00DD222B" w:rsidP="008D11D6">
      <w:pPr>
        <w:widowControl w:val="0"/>
        <w:spacing w:line="276" w:lineRule="auto"/>
        <w:ind w:left="900"/>
      </w:pPr>
      <w:r>
        <w:t xml:space="preserve">                                                 </w:t>
      </w:r>
      <w:r w:rsidR="00EC4E63" w:rsidRPr="007D4A00">
        <w:t>План</w:t>
      </w:r>
    </w:p>
    <w:p w:rsidR="00EC4E63" w:rsidRDefault="00EC4E63" w:rsidP="008D11D6">
      <w:pPr>
        <w:widowControl w:val="0"/>
        <w:numPr>
          <w:ilvl w:val="0"/>
          <w:numId w:val="28"/>
        </w:numPr>
        <w:spacing w:line="276" w:lineRule="auto"/>
      </w:pPr>
      <w:r>
        <w:t xml:space="preserve">Концепции происхождения Вселенной, ее физические характеристики, структура. </w:t>
      </w:r>
    </w:p>
    <w:p w:rsidR="00EC4E63" w:rsidRDefault="00EC4E63" w:rsidP="008D11D6">
      <w:pPr>
        <w:widowControl w:val="0"/>
        <w:numPr>
          <w:ilvl w:val="0"/>
          <w:numId w:val="28"/>
        </w:numPr>
        <w:spacing w:line="276" w:lineRule="auto"/>
      </w:pPr>
      <w:r>
        <w:t xml:space="preserve">Эволюция и происхождение галактик. Виды галактик, диаграмма </w:t>
      </w:r>
      <w:proofErr w:type="spellStart"/>
      <w:r>
        <w:t>Гершпрунгера</w:t>
      </w:r>
      <w:proofErr w:type="spellEnd"/>
      <w:r>
        <w:t xml:space="preserve"> – </w:t>
      </w:r>
      <w:proofErr w:type="spellStart"/>
      <w:r>
        <w:t>Рессела</w:t>
      </w:r>
      <w:proofErr w:type="spellEnd"/>
      <w:r>
        <w:t>.</w:t>
      </w:r>
    </w:p>
    <w:p w:rsidR="00EC4E63" w:rsidRDefault="00EC4E63" w:rsidP="008D11D6">
      <w:pPr>
        <w:widowControl w:val="0"/>
        <w:numPr>
          <w:ilvl w:val="0"/>
          <w:numId w:val="28"/>
        </w:numPr>
        <w:spacing w:line="276" w:lineRule="auto"/>
      </w:pPr>
      <w:r>
        <w:t>Современные космологические модели происхождения Вселенной.</w:t>
      </w:r>
    </w:p>
    <w:p w:rsidR="00EC4E63" w:rsidRPr="00ED2612" w:rsidRDefault="00EC4E63" w:rsidP="008D11D6">
      <w:pPr>
        <w:widowControl w:val="0"/>
        <w:spacing w:line="276" w:lineRule="auto"/>
        <w:ind w:left="900"/>
      </w:pPr>
      <w:r>
        <w:t xml:space="preserve">                      Ключевые понятия к теме: </w:t>
      </w:r>
      <w:proofErr w:type="spellStart"/>
      <w:r>
        <w:t>креационизм,.космология</w:t>
      </w:r>
      <w:proofErr w:type="spellEnd"/>
      <w:r>
        <w:t xml:space="preserve">, астрофизика, стационарное состояние Вселенной, </w:t>
      </w:r>
      <w:proofErr w:type="spellStart"/>
      <w:r>
        <w:t>фридмановское</w:t>
      </w:r>
      <w:proofErr w:type="spellEnd"/>
      <w:r>
        <w:t xml:space="preserve"> расширение   пространства, точка сингулярности, большой взрыв, горячая Вселенная. </w:t>
      </w:r>
    </w:p>
    <w:p w:rsidR="00EC4E63" w:rsidRDefault="00EC4E63" w:rsidP="008D11D6">
      <w:pPr>
        <w:widowControl w:val="0"/>
        <w:spacing w:line="276" w:lineRule="auto"/>
        <w:ind w:left="900"/>
      </w:pPr>
      <w:r>
        <w:t xml:space="preserve"> </w:t>
      </w:r>
      <w:r w:rsidRPr="001802BC">
        <w:t xml:space="preserve">                                  </w:t>
      </w:r>
      <w:r>
        <w:t xml:space="preserve"> Литература к теме лекции</w:t>
      </w:r>
    </w:p>
    <w:p w:rsidR="00EC4E63" w:rsidRDefault="00EC4E63" w:rsidP="008D11D6">
      <w:pPr>
        <w:widowControl w:val="0"/>
        <w:spacing w:line="276" w:lineRule="auto"/>
        <w:ind w:left="900"/>
      </w:pPr>
      <w:r>
        <w:t xml:space="preserve">                (дополнительно к рекомендованной в разделе №</w:t>
      </w:r>
      <w:r w:rsidR="00586487">
        <w:t>7</w:t>
      </w:r>
      <w:r>
        <w:t>)</w:t>
      </w:r>
    </w:p>
    <w:p w:rsidR="00EC4E63" w:rsidRDefault="00EC4E63" w:rsidP="008D11D6">
      <w:pPr>
        <w:widowControl w:val="0"/>
        <w:spacing w:line="276" w:lineRule="auto"/>
        <w:ind w:left="900"/>
      </w:pPr>
      <w:r>
        <w:t xml:space="preserve">1. Владимиров, Ю.С. Фундаментальная физика, философия и религия </w:t>
      </w:r>
    </w:p>
    <w:p w:rsidR="00EC4E63" w:rsidRDefault="00EC4E63" w:rsidP="008D11D6">
      <w:pPr>
        <w:widowControl w:val="0"/>
        <w:spacing w:line="276" w:lineRule="auto"/>
        <w:ind w:left="900"/>
      </w:pPr>
      <w:r>
        <w:t xml:space="preserve">  / </w:t>
      </w:r>
      <w:proofErr w:type="spellStart"/>
      <w:r>
        <w:t>Ю.С.Владимиров</w:t>
      </w:r>
      <w:proofErr w:type="spellEnd"/>
      <w:r>
        <w:t>, Кострома, МИЦАОСТ, 200</w:t>
      </w:r>
      <w:r w:rsidR="007917B1">
        <w:t>9</w:t>
      </w:r>
    </w:p>
    <w:p w:rsidR="00EC4E63" w:rsidRPr="001802BC" w:rsidRDefault="00EC4E63" w:rsidP="008D11D6">
      <w:pPr>
        <w:widowControl w:val="0"/>
        <w:spacing w:line="276" w:lineRule="auto"/>
        <w:ind w:left="900"/>
      </w:pPr>
      <w:r>
        <w:t>2. Шипов, Г.И. Теория физического вакуума. Новая парадигма /</w:t>
      </w:r>
      <w:proofErr w:type="spellStart"/>
      <w:r>
        <w:t>Г.И.Шипов</w:t>
      </w:r>
      <w:proofErr w:type="spellEnd"/>
      <w:r>
        <w:t>. М.; НТ – Центр,</w:t>
      </w:r>
      <w:r w:rsidR="007917B1">
        <w:t>2000</w:t>
      </w:r>
    </w:p>
    <w:p w:rsidR="00EC4E63" w:rsidRDefault="00EC4E63" w:rsidP="008D11D6">
      <w:pPr>
        <w:widowControl w:val="0"/>
        <w:spacing w:line="276" w:lineRule="auto"/>
        <w:ind w:left="900"/>
      </w:pPr>
      <w:r>
        <w:t xml:space="preserve">                                            Тема № 7</w:t>
      </w:r>
    </w:p>
    <w:p w:rsidR="00EC4E63" w:rsidRPr="001802BC" w:rsidRDefault="00EC4E63" w:rsidP="008D11D6">
      <w:pPr>
        <w:widowControl w:val="0"/>
        <w:spacing w:line="276" w:lineRule="auto"/>
        <w:ind w:left="900"/>
        <w:rPr>
          <w:b/>
        </w:rPr>
      </w:pPr>
      <w:r w:rsidRPr="00015819">
        <w:rPr>
          <w:b/>
        </w:rPr>
        <w:t xml:space="preserve">            </w:t>
      </w:r>
      <w:r w:rsidR="00E1249E">
        <w:rPr>
          <w:b/>
        </w:rPr>
        <w:t xml:space="preserve">               </w:t>
      </w:r>
      <w:r w:rsidRPr="00015819">
        <w:rPr>
          <w:b/>
        </w:rPr>
        <w:t>Химическая картина мира.</w:t>
      </w:r>
      <w:r>
        <w:rPr>
          <w:b/>
        </w:rPr>
        <w:t xml:space="preserve"> </w:t>
      </w:r>
    </w:p>
    <w:p w:rsidR="00DD222B" w:rsidRDefault="00EC4E63" w:rsidP="00DD222B">
      <w:pPr>
        <w:widowControl w:val="0"/>
        <w:spacing w:line="276" w:lineRule="auto"/>
        <w:ind w:left="900"/>
      </w:pPr>
      <w:r>
        <w:rPr>
          <w:b/>
        </w:rPr>
        <w:t xml:space="preserve">                                           </w:t>
      </w:r>
      <w:r w:rsidRPr="00015819">
        <w:t>План</w:t>
      </w:r>
      <w:r>
        <w:t>.</w:t>
      </w:r>
    </w:p>
    <w:p w:rsidR="00EC4E63" w:rsidRDefault="00E1249E" w:rsidP="00DD222B">
      <w:pPr>
        <w:widowControl w:val="0"/>
        <w:spacing w:line="276" w:lineRule="auto"/>
        <w:ind w:left="900"/>
      </w:pPr>
      <w:r>
        <w:t>1</w:t>
      </w:r>
      <w:r w:rsidR="00EC4E63">
        <w:t xml:space="preserve"> Химия в системе  естественнонаучного знания. Этапы становления и развития химической науки. </w:t>
      </w:r>
    </w:p>
    <w:p w:rsidR="00EC4E63" w:rsidRDefault="00E1249E" w:rsidP="00E1249E">
      <w:pPr>
        <w:widowControl w:val="0"/>
        <w:spacing w:line="276" w:lineRule="auto"/>
        <w:ind w:left="900"/>
      </w:pPr>
      <w:r>
        <w:t>2</w:t>
      </w:r>
      <w:r w:rsidR="00EC4E63">
        <w:t xml:space="preserve"> Предмет химии.  Химические связи и химические процессы. Роль катализаторов в химических процессах.       Уровни химического </w:t>
      </w:r>
      <w:r w:rsidR="00EC4E63">
        <w:lastRenderedPageBreak/>
        <w:t xml:space="preserve">взаимодействия:  атомный,   </w:t>
      </w:r>
      <w:r w:rsidR="00EC4E63">
        <w:tab/>
        <w:t xml:space="preserve">молекулярный,   </w:t>
      </w:r>
      <w:r w:rsidR="00EC4E63">
        <w:tab/>
        <w:t xml:space="preserve">надмолекулярный.       </w:t>
      </w:r>
    </w:p>
    <w:p w:rsidR="00EC4E63" w:rsidRDefault="00E1249E" w:rsidP="00E1249E">
      <w:pPr>
        <w:widowControl w:val="0"/>
        <w:spacing w:line="276" w:lineRule="auto"/>
        <w:ind w:left="900"/>
      </w:pPr>
      <w:r>
        <w:t>4</w:t>
      </w:r>
      <w:r w:rsidR="00EC4E63">
        <w:t xml:space="preserve">Основные законы классической химии. Теория валентности. Квантовая химия.                     </w:t>
      </w:r>
    </w:p>
    <w:p w:rsidR="00EC4E63" w:rsidRDefault="00E1249E" w:rsidP="00E1249E">
      <w:pPr>
        <w:widowControl w:val="0"/>
        <w:spacing w:line="276" w:lineRule="auto"/>
        <w:ind w:left="900"/>
      </w:pPr>
      <w:r>
        <w:t>5. с</w:t>
      </w:r>
      <w:r w:rsidR="00EC4E63">
        <w:t>амоорганизация и эволюция химических систем.</w:t>
      </w:r>
    </w:p>
    <w:p w:rsidR="00EC4E63" w:rsidRDefault="00EC4E63" w:rsidP="008D11D6">
      <w:pPr>
        <w:widowControl w:val="0"/>
        <w:spacing w:line="276" w:lineRule="auto"/>
        <w:ind w:left="900"/>
      </w:pPr>
      <w:r>
        <w:t xml:space="preserve">         </w:t>
      </w:r>
      <w:r w:rsidRPr="001242CF">
        <w:rPr>
          <w:u w:val="single"/>
        </w:rPr>
        <w:t>Ключевые понятия к теме</w:t>
      </w:r>
      <w:r>
        <w:t>: катализ, изотопы, изомеры, типы химических связей,</w:t>
      </w:r>
      <w:r w:rsidRPr="00B171B7">
        <w:t xml:space="preserve"> </w:t>
      </w:r>
      <w:r>
        <w:t>органический синтез, биогеохимия, кинетика, автокатализ, лабильность.</w:t>
      </w:r>
    </w:p>
    <w:p w:rsidR="00EC4E63" w:rsidRDefault="00EC4E63" w:rsidP="008D11D6">
      <w:pPr>
        <w:widowControl w:val="0"/>
        <w:spacing w:line="276" w:lineRule="auto"/>
        <w:ind w:left="900"/>
      </w:pPr>
      <w:r>
        <w:t xml:space="preserve">                                     Литература к теме лекции                       </w:t>
      </w:r>
    </w:p>
    <w:p w:rsidR="00EC4E63" w:rsidRDefault="00EC4E63" w:rsidP="008D11D6">
      <w:pPr>
        <w:widowControl w:val="0"/>
        <w:spacing w:line="276" w:lineRule="auto"/>
        <w:ind w:left="900"/>
      </w:pPr>
      <w:r>
        <w:t xml:space="preserve">                       ( дополнительно к указанной в разделе №</w:t>
      </w:r>
      <w:r w:rsidR="00586487">
        <w:t>7</w:t>
      </w:r>
      <w:r>
        <w:t>)</w:t>
      </w:r>
    </w:p>
    <w:p w:rsidR="00EC4E63" w:rsidRDefault="00EC4E63" w:rsidP="008D11D6">
      <w:pPr>
        <w:widowControl w:val="0"/>
        <w:numPr>
          <w:ilvl w:val="0"/>
          <w:numId w:val="30"/>
        </w:numPr>
        <w:spacing w:line="276" w:lineRule="auto"/>
      </w:pPr>
      <w:r>
        <w:t>Азимов, А.  Краткая история химии. /А.Азимов,М.;</w:t>
      </w:r>
      <w:r w:rsidR="00302FB4">
        <w:t>2009</w:t>
      </w:r>
    </w:p>
    <w:p w:rsidR="00EC4E63" w:rsidRDefault="00EC4E63" w:rsidP="008D11D6">
      <w:pPr>
        <w:widowControl w:val="0"/>
        <w:numPr>
          <w:ilvl w:val="0"/>
          <w:numId w:val="30"/>
        </w:numPr>
        <w:spacing w:line="276" w:lineRule="auto"/>
      </w:pPr>
      <w:r>
        <w:t xml:space="preserve">Грин, Д. Молекулярные аспекты жизни./  </w:t>
      </w:r>
      <w:proofErr w:type="spellStart"/>
      <w:r>
        <w:t>Д.Грин</w:t>
      </w:r>
      <w:proofErr w:type="spellEnd"/>
      <w:r>
        <w:t>, М.;Мир,</w:t>
      </w:r>
      <w:r w:rsidR="007917B1">
        <w:t>2012</w:t>
      </w:r>
      <w:r>
        <w:t>.</w:t>
      </w:r>
    </w:p>
    <w:p w:rsidR="00EC4E63" w:rsidRDefault="00EC4E63" w:rsidP="008D11D6">
      <w:pPr>
        <w:widowControl w:val="0"/>
        <w:spacing w:line="276" w:lineRule="auto"/>
        <w:ind w:left="900"/>
      </w:pPr>
      <w:r>
        <w:t xml:space="preserve">                                            Тема № 8.</w:t>
      </w:r>
    </w:p>
    <w:p w:rsidR="00C10486" w:rsidRDefault="00C10486" w:rsidP="00C10486">
      <w:pPr>
        <w:widowControl w:val="0"/>
        <w:spacing w:line="276" w:lineRule="auto"/>
        <w:ind w:left="900"/>
        <w:rPr>
          <w:b/>
        </w:rPr>
      </w:pPr>
      <w:r>
        <w:t xml:space="preserve">  </w:t>
      </w:r>
      <w:r w:rsidR="00EC4E63">
        <w:t xml:space="preserve">           </w:t>
      </w:r>
      <w:r>
        <w:t xml:space="preserve">Планета Земля в системе планетарного мира Солнечной системы                        </w:t>
      </w:r>
      <w:r w:rsidR="00EC4E63" w:rsidRPr="00F51302">
        <w:rPr>
          <w:b/>
        </w:rPr>
        <w:t xml:space="preserve">                       </w:t>
      </w:r>
      <w:r w:rsidR="00EC4E63">
        <w:rPr>
          <w:b/>
        </w:rPr>
        <w:t xml:space="preserve">          </w:t>
      </w:r>
      <w:r>
        <w:rPr>
          <w:b/>
        </w:rPr>
        <w:t xml:space="preserve"> </w:t>
      </w:r>
    </w:p>
    <w:p w:rsidR="00EC4E63" w:rsidRPr="00C10486" w:rsidRDefault="00C10486" w:rsidP="00C10486">
      <w:pPr>
        <w:widowControl w:val="0"/>
        <w:spacing w:line="276" w:lineRule="auto"/>
        <w:ind w:left="900"/>
      </w:pPr>
      <w:r>
        <w:rPr>
          <w:b/>
        </w:rPr>
        <w:t xml:space="preserve">            </w:t>
      </w:r>
      <w:r w:rsidR="00EC4E63" w:rsidRPr="00201219">
        <w:t>(лекция сопровождается мультимедийным показом материала)</w:t>
      </w:r>
    </w:p>
    <w:p w:rsidR="00EC4E63" w:rsidRPr="001A643A" w:rsidRDefault="00EC4E63" w:rsidP="008D11D6">
      <w:pPr>
        <w:widowControl w:val="0"/>
        <w:spacing w:line="276" w:lineRule="auto"/>
        <w:ind w:left="900"/>
      </w:pPr>
      <w:r>
        <w:rPr>
          <w:b/>
        </w:rPr>
        <w:t xml:space="preserve">                                          </w:t>
      </w:r>
      <w:r w:rsidRPr="001A643A">
        <w:t xml:space="preserve">План  </w:t>
      </w:r>
    </w:p>
    <w:p w:rsidR="00EC4E63" w:rsidRDefault="00EC4E63" w:rsidP="008D11D6">
      <w:pPr>
        <w:widowControl w:val="0"/>
        <w:numPr>
          <w:ilvl w:val="0"/>
          <w:numId w:val="31"/>
        </w:numPr>
        <w:spacing w:line="276" w:lineRule="auto"/>
      </w:pPr>
      <w:r>
        <w:t xml:space="preserve">Происхождение солнечной системы. Концепции </w:t>
      </w:r>
      <w:proofErr w:type="spellStart"/>
      <w:r>
        <w:t>В.Амбарцумяна</w:t>
      </w:r>
      <w:proofErr w:type="spellEnd"/>
      <w:r>
        <w:t xml:space="preserve">, </w:t>
      </w:r>
      <w:proofErr w:type="spellStart"/>
      <w:r>
        <w:t>Ф.Хойла</w:t>
      </w:r>
      <w:proofErr w:type="spellEnd"/>
      <w:r>
        <w:t xml:space="preserve"> – Х. </w:t>
      </w:r>
      <w:proofErr w:type="spellStart"/>
      <w:r>
        <w:t>Альвена,И</w:t>
      </w:r>
      <w:proofErr w:type="spellEnd"/>
      <w:r>
        <w:t xml:space="preserve">. Канта – </w:t>
      </w:r>
      <w:proofErr w:type="spellStart"/>
      <w:r>
        <w:t>П.Лапласа,О</w:t>
      </w:r>
      <w:proofErr w:type="spellEnd"/>
      <w:r>
        <w:t>. Шмидта.</w:t>
      </w:r>
    </w:p>
    <w:p w:rsidR="00EC4E63" w:rsidRDefault="00EC4E63" w:rsidP="008D11D6">
      <w:pPr>
        <w:widowControl w:val="0"/>
        <w:numPr>
          <w:ilvl w:val="0"/>
          <w:numId w:val="31"/>
        </w:numPr>
        <w:spacing w:line="276" w:lineRule="auto"/>
      </w:pPr>
      <w:r>
        <w:t>Физические характеристики солнечной системы и Солнца как   системно- образующей звезды.</w:t>
      </w:r>
    </w:p>
    <w:p w:rsidR="00EC4E63" w:rsidRDefault="00EC4E63" w:rsidP="008D11D6">
      <w:pPr>
        <w:widowControl w:val="0"/>
        <w:numPr>
          <w:ilvl w:val="0"/>
          <w:numId w:val="31"/>
        </w:numPr>
        <w:spacing w:line="276" w:lineRule="auto"/>
      </w:pPr>
      <w:r>
        <w:t xml:space="preserve"> Земля как самоорганизующаяся система ( </w:t>
      </w:r>
      <w:proofErr w:type="spellStart"/>
      <w:r>
        <w:t>Л.Маргулис</w:t>
      </w:r>
      <w:proofErr w:type="spellEnd"/>
      <w:r>
        <w:t xml:space="preserve">, </w:t>
      </w:r>
      <w:proofErr w:type="spellStart"/>
      <w:r>
        <w:t>Д.Лавлок</w:t>
      </w:r>
      <w:proofErr w:type="spellEnd"/>
      <w:r>
        <w:t>) Строение Земли  и ее оболочек.</w:t>
      </w:r>
    </w:p>
    <w:p w:rsidR="00EC4E63" w:rsidRDefault="00EC4E63" w:rsidP="008D11D6">
      <w:pPr>
        <w:widowControl w:val="0"/>
        <w:numPr>
          <w:ilvl w:val="0"/>
          <w:numId w:val="31"/>
        </w:numPr>
        <w:spacing w:line="276" w:lineRule="auto"/>
      </w:pPr>
      <w:r>
        <w:t>Модели теории происхождения Земли. Тектоника литосферных плит, Творчество  А</w:t>
      </w:r>
      <w:r w:rsidR="00D61D1B">
        <w:t>.</w:t>
      </w:r>
      <w:r>
        <w:t xml:space="preserve"> </w:t>
      </w:r>
      <w:proofErr w:type="spellStart"/>
      <w:r>
        <w:t>Вегенера</w:t>
      </w:r>
      <w:proofErr w:type="spellEnd"/>
      <w:r>
        <w:t>.    Глобальная геологическая теория</w:t>
      </w:r>
      <w:r w:rsidR="00D61D1B">
        <w:t xml:space="preserve"> </w:t>
      </w:r>
      <w:proofErr w:type="spellStart"/>
      <w:r w:rsidR="00D61D1B">
        <w:t>Трубицина</w:t>
      </w:r>
      <w:proofErr w:type="spellEnd"/>
      <w:r w:rsidR="00D61D1B">
        <w:t>.</w:t>
      </w:r>
    </w:p>
    <w:p w:rsidR="00EC4E63" w:rsidRDefault="00EC4E63" w:rsidP="008D11D6">
      <w:pPr>
        <w:widowControl w:val="0"/>
        <w:spacing w:line="276" w:lineRule="auto"/>
        <w:ind w:left="1260"/>
      </w:pPr>
      <w:r>
        <w:t>.</w:t>
      </w:r>
      <w:r w:rsidRPr="008D10AB">
        <w:t xml:space="preserve">                </w:t>
      </w:r>
      <w:r w:rsidRPr="008D10AB">
        <w:rPr>
          <w:u w:val="single"/>
        </w:rPr>
        <w:t xml:space="preserve"> Ключевые понятия к теме</w:t>
      </w:r>
      <w:r>
        <w:t>: земная кора, мантия. ядро, литосфера, атмосфера, биосфера, магма, магнитное поле Земли,</w:t>
      </w:r>
    </w:p>
    <w:p w:rsidR="00EC4E63" w:rsidRDefault="00EC4E63" w:rsidP="008D11D6">
      <w:pPr>
        <w:widowControl w:val="0"/>
        <w:spacing w:line="276" w:lineRule="auto"/>
        <w:ind w:left="1260"/>
      </w:pPr>
      <w:r>
        <w:t xml:space="preserve"> солнечный ветер, астеносфера, дрейф материков, процессия. </w:t>
      </w:r>
      <w:proofErr w:type="spellStart"/>
      <w:r>
        <w:t>экотоп</w:t>
      </w:r>
      <w:proofErr w:type="spellEnd"/>
      <w:r>
        <w:t xml:space="preserve">.                  </w:t>
      </w:r>
    </w:p>
    <w:p w:rsidR="00EC4E63" w:rsidRDefault="00EC4E63" w:rsidP="008D11D6">
      <w:pPr>
        <w:widowControl w:val="0"/>
        <w:spacing w:line="276" w:lineRule="auto"/>
        <w:ind w:left="1260"/>
      </w:pPr>
      <w:r>
        <w:t xml:space="preserve">                   </w:t>
      </w:r>
      <w:r w:rsidRPr="008D10AB">
        <w:t xml:space="preserve">       </w:t>
      </w:r>
      <w:r>
        <w:t xml:space="preserve">  Литература к теме лекции</w:t>
      </w:r>
    </w:p>
    <w:p w:rsidR="00EC4E63" w:rsidRDefault="00EC4E63" w:rsidP="008D11D6">
      <w:pPr>
        <w:widowControl w:val="0"/>
        <w:spacing w:line="276" w:lineRule="auto"/>
        <w:ind w:left="1260"/>
      </w:pPr>
      <w:r>
        <w:t xml:space="preserve">         ( дополнительно к указанной в разделе №</w:t>
      </w:r>
      <w:r w:rsidR="00586487">
        <w:t>7</w:t>
      </w:r>
      <w:r>
        <w:t>)</w:t>
      </w:r>
    </w:p>
    <w:p w:rsidR="00EC4E63" w:rsidRDefault="00EC4E63" w:rsidP="008D11D6">
      <w:pPr>
        <w:widowControl w:val="0"/>
        <w:spacing w:line="276" w:lineRule="auto"/>
        <w:ind w:left="1050"/>
      </w:pPr>
      <w:r>
        <w:t xml:space="preserve">1.Вернадский.В.И. Философские мысли натуралиста                </w:t>
      </w:r>
      <w:r>
        <w:tab/>
        <w:t>/</w:t>
      </w:r>
      <w:proofErr w:type="spellStart"/>
      <w:r>
        <w:t>В.И.Вернадский</w:t>
      </w:r>
      <w:proofErr w:type="spellEnd"/>
      <w:r>
        <w:t>, М.; Наука 1988.</w:t>
      </w:r>
    </w:p>
    <w:p w:rsidR="00EC4E63" w:rsidRDefault="00EC4E63" w:rsidP="008D11D6">
      <w:pPr>
        <w:widowControl w:val="0"/>
        <w:spacing w:line="276" w:lineRule="auto"/>
        <w:ind w:left="1050"/>
      </w:pPr>
      <w:r>
        <w:t xml:space="preserve">2.Чижевский,А.Л.Земное эхо солнечных бурь./А.Л.Чижевский,М.;1976.                                     </w:t>
      </w:r>
    </w:p>
    <w:p w:rsidR="00EC4E63" w:rsidRDefault="00EC4E63" w:rsidP="008D11D6">
      <w:pPr>
        <w:widowControl w:val="0"/>
        <w:spacing w:line="276" w:lineRule="auto"/>
        <w:ind w:left="900"/>
      </w:pPr>
      <w:r>
        <w:t xml:space="preserve">                                                    Тема № 9</w:t>
      </w:r>
    </w:p>
    <w:p w:rsidR="00EC4E63" w:rsidRPr="00D61D1B" w:rsidRDefault="00EC4E63" w:rsidP="00D61D1B">
      <w:pPr>
        <w:widowControl w:val="0"/>
        <w:spacing w:line="276" w:lineRule="auto"/>
        <w:ind w:left="900"/>
      </w:pPr>
      <w:r w:rsidRPr="00D61D1B">
        <w:t xml:space="preserve">                                 </w:t>
      </w:r>
      <w:r w:rsidR="00D61D1B" w:rsidRPr="00D61D1B">
        <w:t>Современная биологическая  картина мира</w:t>
      </w:r>
    </w:p>
    <w:p w:rsidR="00EC4E63" w:rsidRPr="008D11D6" w:rsidRDefault="00EC4E63" w:rsidP="008D11D6">
      <w:pPr>
        <w:widowControl w:val="0"/>
        <w:spacing w:line="276" w:lineRule="auto"/>
        <w:ind w:left="900"/>
      </w:pPr>
      <w:r w:rsidRPr="00917544">
        <w:t xml:space="preserve">              </w:t>
      </w:r>
      <w:r w:rsidRPr="00A97744">
        <w:t>(лекция сопровождается мультимедийным показом материала)</w:t>
      </w:r>
    </w:p>
    <w:p w:rsidR="00E1249E" w:rsidRDefault="00EC4E63" w:rsidP="00E1249E">
      <w:pPr>
        <w:widowControl w:val="0"/>
        <w:spacing w:line="276" w:lineRule="auto"/>
        <w:ind w:left="900"/>
      </w:pPr>
      <w:r>
        <w:lastRenderedPageBreak/>
        <w:t xml:space="preserve">                                     </w:t>
      </w:r>
      <w:r w:rsidRPr="001802BC">
        <w:t xml:space="preserve">             </w:t>
      </w:r>
      <w:r>
        <w:t xml:space="preserve"> План </w:t>
      </w:r>
    </w:p>
    <w:p w:rsidR="00EC4E63" w:rsidRDefault="00E1249E" w:rsidP="00E1249E">
      <w:pPr>
        <w:widowControl w:val="0"/>
        <w:spacing w:line="276" w:lineRule="auto"/>
        <w:ind w:left="900"/>
      </w:pPr>
      <w:r>
        <w:t>1.</w:t>
      </w:r>
      <w:r w:rsidR="00EC4E63">
        <w:t>Предмет биологии. Развитие биологии как науки. Система биологических наук.</w:t>
      </w:r>
    </w:p>
    <w:p w:rsidR="00EC4E63" w:rsidRDefault="00E1249E" w:rsidP="00E1249E">
      <w:pPr>
        <w:widowControl w:val="0"/>
        <w:spacing w:line="276" w:lineRule="auto"/>
        <w:ind w:left="900"/>
      </w:pPr>
      <w:r>
        <w:t>2</w:t>
      </w:r>
      <w:r w:rsidR="00EC4E63">
        <w:t>Этапы формирования и развития вещественной основы  живого. Отличие живого от неживого..</w:t>
      </w:r>
    </w:p>
    <w:p w:rsidR="00EC4E63" w:rsidRDefault="00E1249E" w:rsidP="00E1249E">
      <w:pPr>
        <w:widowControl w:val="0"/>
        <w:spacing w:line="276" w:lineRule="auto"/>
        <w:ind w:left="900"/>
      </w:pPr>
      <w:r>
        <w:t>3</w:t>
      </w:r>
      <w:r w:rsidR="00EC4E63">
        <w:t>Особенности биологического уровня   организации живого. Основные понятия</w:t>
      </w:r>
    </w:p>
    <w:p w:rsidR="00EC4E63" w:rsidRDefault="00E1249E" w:rsidP="00E1249E">
      <w:pPr>
        <w:widowControl w:val="0"/>
        <w:spacing w:line="276" w:lineRule="auto"/>
        <w:ind w:left="900"/>
      </w:pPr>
      <w:r>
        <w:t>4</w:t>
      </w:r>
      <w:r w:rsidR="00EC4E63">
        <w:t xml:space="preserve">Теория эволюции по </w:t>
      </w:r>
      <w:proofErr w:type="spellStart"/>
      <w:r w:rsidR="00EC4E63">
        <w:t>Ч.Дарвину</w:t>
      </w:r>
      <w:proofErr w:type="spellEnd"/>
      <w:r w:rsidR="00EC4E63">
        <w:t>. Дарвинизм и антидарвинизм</w:t>
      </w:r>
    </w:p>
    <w:p w:rsidR="00EC4E63" w:rsidRDefault="00E1249E" w:rsidP="00E1249E">
      <w:pPr>
        <w:widowControl w:val="0"/>
        <w:spacing w:line="276" w:lineRule="auto"/>
        <w:ind w:left="900"/>
      </w:pPr>
      <w:r>
        <w:t>5</w:t>
      </w:r>
      <w:r w:rsidR="00EC4E63">
        <w:t>.Развитие генетики, открытие механизмов мутации (</w:t>
      </w:r>
      <w:proofErr w:type="spellStart"/>
      <w:r w:rsidR="00EC4E63">
        <w:t>З.Фриз</w:t>
      </w:r>
      <w:proofErr w:type="spellEnd"/>
      <w:r w:rsidR="00EC4E63">
        <w:t xml:space="preserve">) .Формирование СТЭ и концепции </w:t>
      </w:r>
      <w:proofErr w:type="spellStart"/>
      <w:r w:rsidR="00EC4E63">
        <w:t>коэволюции</w:t>
      </w:r>
      <w:proofErr w:type="spellEnd"/>
      <w:r w:rsidR="00EC4E63">
        <w:t xml:space="preserve"> (</w:t>
      </w:r>
      <w:proofErr w:type="spellStart"/>
      <w:r w:rsidR="00EC4E63">
        <w:t>Л.Маргулис</w:t>
      </w:r>
      <w:proofErr w:type="spellEnd"/>
      <w:r w:rsidR="00EC4E63">
        <w:t>.)</w:t>
      </w:r>
    </w:p>
    <w:p w:rsidR="00EC4E63" w:rsidRDefault="00EC4E63" w:rsidP="008D11D6">
      <w:pPr>
        <w:widowControl w:val="0"/>
        <w:spacing w:line="276" w:lineRule="auto"/>
        <w:ind w:left="900"/>
      </w:pPr>
      <w:r>
        <w:t xml:space="preserve">                             </w:t>
      </w:r>
      <w:r w:rsidRPr="00B80671">
        <w:rPr>
          <w:u w:val="single"/>
        </w:rPr>
        <w:t>Ключевые понятия к теме</w:t>
      </w:r>
      <w:r>
        <w:t xml:space="preserve">: прокариоты, эукариоты, анаэробы, продуценты, </w:t>
      </w:r>
      <w:proofErr w:type="spellStart"/>
      <w:r>
        <w:t>консументы</w:t>
      </w:r>
      <w:proofErr w:type="spellEnd"/>
      <w:r>
        <w:t xml:space="preserve">. </w:t>
      </w:r>
      <w:proofErr w:type="spellStart"/>
      <w:r>
        <w:t>редуценты</w:t>
      </w:r>
      <w:proofErr w:type="spellEnd"/>
      <w:r>
        <w:t xml:space="preserve">, рибосомы, пищевые цепи, геном, </w:t>
      </w:r>
      <w:proofErr w:type="spellStart"/>
      <w:r>
        <w:t>биота</w:t>
      </w:r>
      <w:proofErr w:type="spellEnd"/>
      <w:r>
        <w:t xml:space="preserve">, </w:t>
      </w:r>
      <w:proofErr w:type="spellStart"/>
      <w:r>
        <w:t>коэволюция</w:t>
      </w:r>
      <w:proofErr w:type="spellEnd"/>
      <w:r>
        <w:t>, вектор эволюции,. генетический код, нуклеиновый эквивалент, кодон.</w:t>
      </w:r>
    </w:p>
    <w:p w:rsidR="00EC4E63" w:rsidRDefault="00EC4E63" w:rsidP="008D11D6">
      <w:pPr>
        <w:widowControl w:val="0"/>
        <w:spacing w:line="276" w:lineRule="auto"/>
        <w:ind w:left="900"/>
      </w:pPr>
      <w:r>
        <w:t xml:space="preserve">                                 Литература к теме лекции</w:t>
      </w:r>
    </w:p>
    <w:p w:rsidR="00EC4E63" w:rsidRDefault="00EC4E63" w:rsidP="008D11D6">
      <w:pPr>
        <w:widowControl w:val="0"/>
        <w:spacing w:line="276" w:lineRule="auto"/>
        <w:ind w:left="900"/>
      </w:pPr>
      <w:r>
        <w:t xml:space="preserve">               ( дополнительно к указанной в разделе №</w:t>
      </w:r>
      <w:r w:rsidR="00586487">
        <w:t>7</w:t>
      </w:r>
      <w:r>
        <w:t>)</w:t>
      </w:r>
    </w:p>
    <w:p w:rsidR="00EC4E63" w:rsidRDefault="00EC4E63" w:rsidP="008D11D6">
      <w:pPr>
        <w:widowControl w:val="0"/>
        <w:numPr>
          <w:ilvl w:val="0"/>
          <w:numId w:val="33"/>
        </w:numPr>
        <w:spacing w:line="276" w:lineRule="auto"/>
      </w:pPr>
      <w:proofErr w:type="spellStart"/>
      <w:r>
        <w:t>Типлер.Ф</w:t>
      </w:r>
      <w:proofErr w:type="spellEnd"/>
      <w:r>
        <w:t xml:space="preserve"> Физика бессмертия./</w:t>
      </w:r>
      <w:proofErr w:type="spellStart"/>
      <w:r>
        <w:t>Ф.Типлер</w:t>
      </w:r>
      <w:proofErr w:type="spellEnd"/>
      <w:r>
        <w:t>, Зеленый мир ,№ 29,1996.</w:t>
      </w:r>
    </w:p>
    <w:p w:rsidR="00EC4E63" w:rsidRDefault="00EC4E63" w:rsidP="008D11D6">
      <w:pPr>
        <w:widowControl w:val="0"/>
        <w:numPr>
          <w:ilvl w:val="0"/>
          <w:numId w:val="33"/>
        </w:numPr>
        <w:spacing w:line="276" w:lineRule="auto"/>
      </w:pPr>
      <w:proofErr w:type="spellStart"/>
      <w:r>
        <w:t>Хобринк,Б</w:t>
      </w:r>
      <w:proofErr w:type="spellEnd"/>
      <w:r>
        <w:t xml:space="preserve">. Яйцо без курицы./Б. Хобринк,М.:Мартис,2000 </w:t>
      </w:r>
    </w:p>
    <w:p w:rsidR="00EC4E63" w:rsidRDefault="00EC4E63" w:rsidP="008D11D6">
      <w:pPr>
        <w:widowControl w:val="0"/>
        <w:numPr>
          <w:ilvl w:val="0"/>
          <w:numId w:val="33"/>
        </w:numPr>
        <w:spacing w:line="276" w:lineRule="auto"/>
      </w:pPr>
      <w:r>
        <w:t>Большой энциклопедический справочник.//М.;Астрель,20</w:t>
      </w:r>
      <w:r w:rsidR="007917B1">
        <w:t>1</w:t>
      </w:r>
      <w:r>
        <w:t xml:space="preserve">1. </w:t>
      </w:r>
    </w:p>
    <w:p w:rsidR="008C1766" w:rsidRDefault="00EC4E63" w:rsidP="008D11D6">
      <w:pPr>
        <w:widowControl w:val="0"/>
        <w:spacing w:line="276" w:lineRule="auto"/>
        <w:ind w:left="900"/>
      </w:pPr>
      <w:r>
        <w:t xml:space="preserve">                                                    </w:t>
      </w:r>
    </w:p>
    <w:p w:rsidR="008C1766" w:rsidRDefault="008C1766" w:rsidP="008C1766">
      <w:pPr>
        <w:widowControl w:val="0"/>
        <w:spacing w:line="276" w:lineRule="auto"/>
        <w:ind w:left="900"/>
      </w:pPr>
      <w:r>
        <w:t xml:space="preserve"> Тема </w:t>
      </w:r>
      <w:r w:rsidR="00EC4E63">
        <w:t xml:space="preserve"> </w:t>
      </w:r>
      <w:r>
        <w:t>10</w:t>
      </w:r>
      <w:r w:rsidR="00EC4E63">
        <w:t xml:space="preserve">    </w:t>
      </w:r>
    </w:p>
    <w:p w:rsidR="00E1249E" w:rsidRPr="008C1766" w:rsidRDefault="00EC4E63" w:rsidP="008C1766">
      <w:pPr>
        <w:widowControl w:val="0"/>
        <w:spacing w:line="276" w:lineRule="auto"/>
        <w:ind w:left="900"/>
      </w:pPr>
      <w:r w:rsidRPr="00AA13DC">
        <w:rPr>
          <w:b/>
        </w:rPr>
        <w:t xml:space="preserve">       </w:t>
      </w:r>
      <w:r w:rsidR="00E1249E">
        <w:rPr>
          <w:b/>
        </w:rPr>
        <w:t xml:space="preserve">                                      Б</w:t>
      </w:r>
      <w:r w:rsidRPr="00AA13DC">
        <w:rPr>
          <w:b/>
        </w:rPr>
        <w:t>иосфер</w:t>
      </w:r>
      <w:r w:rsidR="00E1249E">
        <w:rPr>
          <w:b/>
        </w:rPr>
        <w:t>а</w:t>
      </w:r>
      <w:r w:rsidRPr="00AA13DC">
        <w:rPr>
          <w:b/>
        </w:rPr>
        <w:t>.</w:t>
      </w:r>
      <w:r>
        <w:rPr>
          <w:b/>
        </w:rPr>
        <w:t xml:space="preserve">       </w:t>
      </w:r>
    </w:p>
    <w:p w:rsidR="00EC4E63" w:rsidRPr="008D11D6" w:rsidRDefault="008C1766" w:rsidP="008D11D6">
      <w:pPr>
        <w:widowControl w:val="0"/>
        <w:spacing w:line="276" w:lineRule="auto"/>
        <w:ind w:left="900"/>
      </w:pPr>
      <w:r>
        <w:t xml:space="preserve">     </w:t>
      </w:r>
      <w:r w:rsidR="00EC4E63" w:rsidRPr="00AA13DC">
        <w:t>(лекция сопровождается мультимедийным показом материала)</w:t>
      </w:r>
      <w:r w:rsidR="00EC4E63">
        <w:t>.</w:t>
      </w:r>
    </w:p>
    <w:p w:rsidR="00EC4E63" w:rsidRDefault="00EC4E63" w:rsidP="008D11D6">
      <w:pPr>
        <w:widowControl w:val="0"/>
        <w:spacing w:line="276" w:lineRule="auto"/>
        <w:ind w:left="900"/>
      </w:pPr>
      <w:r>
        <w:t xml:space="preserve">                                                План </w:t>
      </w:r>
    </w:p>
    <w:p w:rsidR="00EC4E63" w:rsidRDefault="00EC4E63" w:rsidP="008D11D6">
      <w:pPr>
        <w:widowControl w:val="0"/>
        <w:numPr>
          <w:ilvl w:val="0"/>
          <w:numId w:val="35"/>
        </w:numPr>
        <w:spacing w:line="276" w:lineRule="auto"/>
      </w:pPr>
      <w:r>
        <w:t>Биосфера как планетарная экосистема. Основные концепции биосферы.</w:t>
      </w:r>
    </w:p>
    <w:p w:rsidR="00EC4E63" w:rsidRDefault="00EC4E63" w:rsidP="008D11D6">
      <w:pPr>
        <w:widowControl w:val="0"/>
        <w:numPr>
          <w:ilvl w:val="0"/>
          <w:numId w:val="35"/>
        </w:numPr>
        <w:spacing w:line="276" w:lineRule="auto"/>
      </w:pPr>
      <w:r>
        <w:t>Проблема биоразнообразия. Законы функционирования биосферы. Биосферные процессы и космические циклы.</w:t>
      </w:r>
    </w:p>
    <w:p w:rsidR="00EC4E63" w:rsidRDefault="00EC4E63" w:rsidP="008D11D6">
      <w:pPr>
        <w:widowControl w:val="0"/>
        <w:numPr>
          <w:ilvl w:val="0"/>
          <w:numId w:val="35"/>
        </w:numPr>
        <w:spacing w:line="276" w:lineRule="auto"/>
      </w:pPr>
      <w:r>
        <w:t xml:space="preserve">Глобализация и </w:t>
      </w:r>
      <w:proofErr w:type="spellStart"/>
      <w:r>
        <w:t>экологизация</w:t>
      </w:r>
      <w:proofErr w:type="spellEnd"/>
      <w:r>
        <w:t xml:space="preserve">. Основные законы экологии. Концепции устойчивого развития. Принцип </w:t>
      </w:r>
      <w:proofErr w:type="spellStart"/>
      <w:r>
        <w:t>Ле</w:t>
      </w:r>
      <w:proofErr w:type="spellEnd"/>
      <w:r>
        <w:t xml:space="preserve">  </w:t>
      </w:r>
      <w:proofErr w:type="spellStart"/>
      <w:r>
        <w:t>Шаталье</w:t>
      </w:r>
      <w:proofErr w:type="spellEnd"/>
      <w:r>
        <w:t xml:space="preserve">  -Брауна.</w:t>
      </w:r>
    </w:p>
    <w:p w:rsidR="00EC4E63" w:rsidRPr="008975CA" w:rsidRDefault="00EC4E63" w:rsidP="008D11D6">
      <w:pPr>
        <w:widowControl w:val="0"/>
        <w:numPr>
          <w:ilvl w:val="0"/>
          <w:numId w:val="35"/>
        </w:numPr>
        <w:spacing w:line="276" w:lineRule="auto"/>
      </w:pPr>
      <w:r>
        <w:t xml:space="preserve">Концепции естественной безопасности: биотические и абиотические аспекты. </w:t>
      </w:r>
      <w:proofErr w:type="spellStart"/>
      <w:r>
        <w:t>Коэволюция</w:t>
      </w:r>
      <w:proofErr w:type="spellEnd"/>
      <w:r>
        <w:t xml:space="preserve"> человека и биосферы, типы </w:t>
      </w:r>
      <w:proofErr w:type="spellStart"/>
      <w:r>
        <w:t>экологизации</w:t>
      </w:r>
      <w:proofErr w:type="spellEnd"/>
      <w:r>
        <w:t xml:space="preserve"> хозяйственной деятельности человека.</w:t>
      </w:r>
    </w:p>
    <w:p w:rsidR="00EC4E63" w:rsidRDefault="00EC4E63" w:rsidP="008D11D6">
      <w:pPr>
        <w:widowControl w:val="0"/>
        <w:spacing w:line="276" w:lineRule="auto"/>
        <w:ind w:left="900"/>
      </w:pPr>
      <w:r w:rsidRPr="00C83AB1">
        <w:t xml:space="preserve">           </w:t>
      </w:r>
      <w:r w:rsidRPr="00C83AB1">
        <w:rPr>
          <w:u w:val="single"/>
        </w:rPr>
        <w:t xml:space="preserve"> Ключевые понятия к теме</w:t>
      </w:r>
      <w:r>
        <w:t xml:space="preserve">: биосфера, экология, </w:t>
      </w:r>
      <w:proofErr w:type="spellStart"/>
      <w:r>
        <w:t>коэволюция</w:t>
      </w:r>
      <w:proofErr w:type="spellEnd"/>
      <w:r>
        <w:t xml:space="preserve">, математическое моделирование биосферных процессов,  космические циклы, устойчивое развитие , экологическая психология, </w:t>
      </w:r>
      <w:proofErr w:type="spellStart"/>
      <w:r>
        <w:t>биофилия</w:t>
      </w:r>
      <w:proofErr w:type="spellEnd"/>
    </w:p>
    <w:p w:rsidR="00EC4E63" w:rsidRDefault="00EC4E63" w:rsidP="008D11D6">
      <w:pPr>
        <w:widowControl w:val="0"/>
        <w:spacing w:line="276" w:lineRule="auto"/>
        <w:ind w:left="900"/>
      </w:pPr>
      <w:r>
        <w:t xml:space="preserve">                                 Литература к теме лекции</w:t>
      </w:r>
    </w:p>
    <w:p w:rsidR="00EC4E63" w:rsidRDefault="00EC4E63" w:rsidP="008D11D6">
      <w:pPr>
        <w:widowControl w:val="0"/>
        <w:spacing w:line="276" w:lineRule="auto"/>
        <w:ind w:left="900"/>
      </w:pPr>
      <w:r>
        <w:t xml:space="preserve">           ( дополнительно к рекомендованной в разделе №</w:t>
      </w:r>
      <w:r w:rsidR="00586487">
        <w:t>7</w:t>
      </w:r>
      <w:r>
        <w:t>)</w:t>
      </w:r>
    </w:p>
    <w:p w:rsidR="00EC4E63" w:rsidRDefault="00EC4E63" w:rsidP="008D11D6">
      <w:pPr>
        <w:widowControl w:val="0"/>
        <w:numPr>
          <w:ilvl w:val="0"/>
          <w:numId w:val="36"/>
        </w:numPr>
        <w:spacing w:line="276" w:lineRule="auto"/>
      </w:pPr>
      <w:r>
        <w:lastRenderedPageBreak/>
        <w:t>Баев, А. А. Надо ли раскрывать карты?  /А.А.Баев,М.;Правда,1990,14 января.</w:t>
      </w:r>
    </w:p>
    <w:p w:rsidR="00EC4E63" w:rsidRPr="00AA13DC" w:rsidRDefault="00EC4E63" w:rsidP="008D11D6">
      <w:pPr>
        <w:widowControl w:val="0"/>
        <w:numPr>
          <w:ilvl w:val="0"/>
          <w:numId w:val="36"/>
        </w:numPr>
        <w:spacing w:line="276" w:lineRule="auto"/>
      </w:pPr>
      <w:proofErr w:type="spellStart"/>
      <w:r>
        <w:t>Майр</w:t>
      </w:r>
      <w:proofErr w:type="spellEnd"/>
      <w:r>
        <w:t xml:space="preserve">, Э. Зоологический вид и эволюция./ Э </w:t>
      </w:r>
      <w:proofErr w:type="spellStart"/>
      <w:r>
        <w:t>Майр</w:t>
      </w:r>
      <w:proofErr w:type="spellEnd"/>
      <w:r>
        <w:t>, М.; Прогресс,20</w:t>
      </w:r>
      <w:r w:rsidR="007917B1">
        <w:t>13</w:t>
      </w:r>
      <w:r>
        <w:t xml:space="preserve">.       </w:t>
      </w:r>
    </w:p>
    <w:p w:rsidR="008C1766" w:rsidRDefault="00EC4E63" w:rsidP="00D61D1B">
      <w:pPr>
        <w:widowControl w:val="0"/>
        <w:spacing w:line="276" w:lineRule="auto"/>
        <w:ind w:left="900"/>
      </w:pPr>
      <w:r>
        <w:t xml:space="preserve">                                   </w:t>
      </w:r>
    </w:p>
    <w:p w:rsidR="008C1766" w:rsidRDefault="00EC4E63" w:rsidP="00D61D1B">
      <w:pPr>
        <w:widowControl w:val="0"/>
        <w:spacing w:line="276" w:lineRule="auto"/>
        <w:ind w:left="900"/>
      </w:pPr>
      <w:r>
        <w:t xml:space="preserve"> </w:t>
      </w:r>
    </w:p>
    <w:p w:rsidR="00D61D1B" w:rsidRDefault="00D61D1B" w:rsidP="00D61D1B">
      <w:pPr>
        <w:widowControl w:val="0"/>
        <w:spacing w:line="276" w:lineRule="auto"/>
        <w:ind w:left="900"/>
      </w:pPr>
      <w:r>
        <w:t>Тема № 11</w:t>
      </w:r>
    </w:p>
    <w:p w:rsidR="00D61D1B" w:rsidRPr="003A5290" w:rsidRDefault="00EC4E63" w:rsidP="00D61D1B">
      <w:pPr>
        <w:widowControl w:val="0"/>
        <w:spacing w:line="276" w:lineRule="auto"/>
        <w:ind w:left="900"/>
      </w:pPr>
      <w:r>
        <w:t xml:space="preserve">               </w:t>
      </w:r>
      <w:r w:rsidR="008C1766">
        <w:t xml:space="preserve">  </w:t>
      </w:r>
      <w:r>
        <w:t xml:space="preserve"> </w:t>
      </w:r>
      <w:r w:rsidR="008C1766">
        <w:rPr>
          <w:b/>
        </w:rPr>
        <w:t xml:space="preserve">   </w:t>
      </w:r>
      <w:r w:rsidR="00D61D1B" w:rsidRPr="00917544">
        <w:rPr>
          <w:b/>
        </w:rPr>
        <w:t xml:space="preserve">   </w:t>
      </w:r>
      <w:r w:rsidR="00D61D1B" w:rsidRPr="002D2A42">
        <w:rPr>
          <w:b/>
        </w:rPr>
        <w:t xml:space="preserve">Феномен человека в научной картине мира. </w:t>
      </w:r>
      <w:r w:rsidR="00D61D1B" w:rsidRPr="00917544">
        <w:rPr>
          <w:b/>
        </w:rPr>
        <w:t xml:space="preserve">                                 </w:t>
      </w:r>
      <w:r w:rsidR="00D61D1B" w:rsidRPr="001802BC">
        <w:rPr>
          <w:b/>
        </w:rPr>
        <w:tab/>
      </w:r>
      <w:r w:rsidR="00D61D1B" w:rsidRPr="001802BC">
        <w:rPr>
          <w:b/>
        </w:rPr>
        <w:tab/>
      </w:r>
      <w:r w:rsidR="00D61D1B" w:rsidRPr="001802BC">
        <w:rPr>
          <w:b/>
        </w:rPr>
        <w:tab/>
      </w:r>
      <w:r w:rsidR="00D61D1B" w:rsidRPr="001802BC">
        <w:rPr>
          <w:b/>
        </w:rPr>
        <w:tab/>
      </w:r>
      <w:r w:rsidR="00D61D1B" w:rsidRPr="001802BC">
        <w:rPr>
          <w:b/>
        </w:rPr>
        <w:tab/>
      </w:r>
      <w:proofErr w:type="spellStart"/>
      <w:r w:rsidR="00D61D1B" w:rsidRPr="002D2A42">
        <w:rPr>
          <w:b/>
        </w:rPr>
        <w:t>Антропосоциогенез</w:t>
      </w:r>
      <w:proofErr w:type="spellEnd"/>
      <w:r w:rsidR="00D61D1B" w:rsidRPr="002D2A42">
        <w:rPr>
          <w:b/>
        </w:rPr>
        <w:t>.</w:t>
      </w:r>
    </w:p>
    <w:p w:rsidR="00D61D1B" w:rsidRPr="002D2A42" w:rsidRDefault="00D61D1B" w:rsidP="00D61D1B">
      <w:pPr>
        <w:widowControl w:val="0"/>
        <w:spacing w:line="276" w:lineRule="auto"/>
        <w:ind w:left="900"/>
      </w:pPr>
      <w:r w:rsidRPr="002D2A42">
        <w:t xml:space="preserve">    </w:t>
      </w:r>
      <w:r w:rsidRPr="003A5290">
        <w:t xml:space="preserve">          </w:t>
      </w:r>
      <w:r w:rsidRPr="002D2A42">
        <w:t xml:space="preserve"> ( лекция сопровождается мультимедийным показом материала)</w:t>
      </w:r>
    </w:p>
    <w:p w:rsidR="00D61D1B" w:rsidRDefault="00D61D1B" w:rsidP="00D61D1B">
      <w:pPr>
        <w:widowControl w:val="0"/>
        <w:spacing w:line="276" w:lineRule="auto"/>
        <w:ind w:left="900"/>
      </w:pPr>
      <w:r>
        <w:t xml:space="preserve">                                         </w:t>
      </w:r>
      <w:r w:rsidRPr="003A5290">
        <w:t xml:space="preserve">          </w:t>
      </w:r>
      <w:r>
        <w:t xml:space="preserve"> План </w:t>
      </w:r>
    </w:p>
    <w:p w:rsidR="00D61D1B" w:rsidRDefault="00D61D1B" w:rsidP="00D61D1B">
      <w:pPr>
        <w:widowControl w:val="0"/>
        <w:numPr>
          <w:ilvl w:val="0"/>
          <w:numId w:val="34"/>
        </w:numPr>
        <w:spacing w:line="276" w:lineRule="auto"/>
      </w:pPr>
      <w:r>
        <w:t xml:space="preserve">Человек как предмет естественнонаучного познания. Эволюция представлений о происхождении и природе человека. </w:t>
      </w:r>
    </w:p>
    <w:p w:rsidR="00D61D1B" w:rsidRDefault="00D61D1B" w:rsidP="00D61D1B">
      <w:pPr>
        <w:widowControl w:val="0"/>
        <w:numPr>
          <w:ilvl w:val="0"/>
          <w:numId w:val="34"/>
        </w:numPr>
        <w:spacing w:line="276" w:lineRule="auto"/>
      </w:pPr>
      <w:r>
        <w:t>Физиология человека. Психофизическая и генетическая специфика человеческого организма. Сознание и мышление, эмоции и работоспособность. Психогенез (</w:t>
      </w:r>
      <w:proofErr w:type="spellStart"/>
      <w:r>
        <w:t>Х.Дельгадо</w:t>
      </w:r>
      <w:proofErr w:type="spellEnd"/>
      <w:r>
        <w:t>).</w:t>
      </w:r>
    </w:p>
    <w:p w:rsidR="00D61D1B" w:rsidRDefault="00D61D1B" w:rsidP="00D61D1B">
      <w:pPr>
        <w:widowControl w:val="0"/>
        <w:numPr>
          <w:ilvl w:val="0"/>
          <w:numId w:val="34"/>
        </w:numPr>
        <w:spacing w:line="276" w:lineRule="auto"/>
      </w:pPr>
      <w:r>
        <w:t xml:space="preserve">Этология, </w:t>
      </w:r>
      <w:proofErr w:type="spellStart"/>
      <w:r>
        <w:t>социобиология</w:t>
      </w:r>
      <w:proofErr w:type="spellEnd"/>
      <w:r>
        <w:t xml:space="preserve"> и </w:t>
      </w:r>
      <w:proofErr w:type="spellStart"/>
      <w:r>
        <w:t>психобиология</w:t>
      </w:r>
      <w:proofErr w:type="spellEnd"/>
      <w:r>
        <w:t xml:space="preserve"> о поведении человека как  развертывании эволюционного механизма.</w:t>
      </w:r>
    </w:p>
    <w:p w:rsidR="00D61D1B" w:rsidRDefault="00D61D1B" w:rsidP="00D61D1B">
      <w:pPr>
        <w:widowControl w:val="0"/>
        <w:spacing w:line="276" w:lineRule="auto"/>
        <w:ind w:left="900"/>
      </w:pPr>
      <w:r w:rsidRPr="00553FE4">
        <w:t xml:space="preserve">                          </w:t>
      </w:r>
      <w:r w:rsidRPr="00553FE4">
        <w:rPr>
          <w:u w:val="single"/>
        </w:rPr>
        <w:t xml:space="preserve"> Ключевые понятия к теме</w:t>
      </w:r>
      <w:r>
        <w:t>: живая материя, евгеника, глобальная  эволюция, генетика, антропоиды, онтогенез, популяция,</w:t>
      </w:r>
    </w:p>
    <w:p w:rsidR="00D61D1B" w:rsidRDefault="00D61D1B" w:rsidP="00D61D1B">
      <w:pPr>
        <w:widowControl w:val="0"/>
        <w:spacing w:line="276" w:lineRule="auto"/>
        <w:ind w:left="900"/>
      </w:pPr>
      <w:r>
        <w:t xml:space="preserve"> мутация, геном</w:t>
      </w:r>
      <w:r w:rsidR="008C1766">
        <w:t xml:space="preserve">, </w:t>
      </w:r>
      <w:r>
        <w:t xml:space="preserve">бихевиоризм, креационизм. филетическая эволюция                         </w:t>
      </w:r>
    </w:p>
    <w:p w:rsidR="00D61D1B" w:rsidRDefault="008C1766" w:rsidP="00D61D1B">
      <w:pPr>
        <w:widowControl w:val="0"/>
        <w:spacing w:line="276" w:lineRule="auto"/>
        <w:ind w:left="900"/>
      </w:pPr>
      <w:r>
        <w:t xml:space="preserve">                              </w:t>
      </w:r>
      <w:r w:rsidR="00D61D1B">
        <w:t>Литература к теме лекции</w:t>
      </w:r>
    </w:p>
    <w:p w:rsidR="00D61D1B" w:rsidRDefault="00D61D1B" w:rsidP="00D61D1B">
      <w:pPr>
        <w:widowControl w:val="0"/>
        <w:spacing w:line="276" w:lineRule="auto"/>
        <w:ind w:left="900"/>
      </w:pPr>
      <w:r>
        <w:t xml:space="preserve">                     ( дополнительно к рекомендованной в разделе № </w:t>
      </w:r>
      <w:r w:rsidR="00586487">
        <w:t>7</w:t>
      </w:r>
      <w:r>
        <w:t>)</w:t>
      </w:r>
    </w:p>
    <w:p w:rsidR="00D61D1B" w:rsidRDefault="00D61D1B" w:rsidP="00D61D1B">
      <w:pPr>
        <w:widowControl w:val="0"/>
        <w:spacing w:line="276" w:lineRule="auto"/>
        <w:ind w:left="900"/>
      </w:pPr>
      <w:r>
        <w:t>1.Андреев,И.Л. Происхождение человека и общества ./И.Л.Андреев,М.;М</w:t>
      </w:r>
      <w:r w:rsidR="00302FB4">
        <w:t>ы</w:t>
      </w:r>
      <w:r>
        <w:t>сль,</w:t>
      </w:r>
      <w:r w:rsidR="00302FB4">
        <w:t>2009</w:t>
      </w:r>
      <w:r>
        <w:t>.</w:t>
      </w:r>
    </w:p>
    <w:p w:rsidR="00D61D1B" w:rsidRDefault="00D61D1B" w:rsidP="00D61D1B">
      <w:pPr>
        <w:widowControl w:val="0"/>
        <w:spacing w:line="276" w:lineRule="auto"/>
        <w:ind w:left="900"/>
      </w:pPr>
      <w:r>
        <w:t xml:space="preserve">2. </w:t>
      </w:r>
      <w:proofErr w:type="spellStart"/>
      <w:r>
        <w:t>Левонтин,Р</w:t>
      </w:r>
      <w:proofErr w:type="spellEnd"/>
      <w:r>
        <w:t>. Человеческая индивидуальность: наследственность и среда /</w:t>
      </w:r>
      <w:proofErr w:type="spellStart"/>
      <w:r>
        <w:t>Р.Левонтин</w:t>
      </w:r>
      <w:proofErr w:type="spellEnd"/>
      <w:r>
        <w:t xml:space="preserve">. М.: Прогресс,2010 </w:t>
      </w:r>
    </w:p>
    <w:p w:rsidR="00D61D1B" w:rsidRDefault="00D61D1B" w:rsidP="00D61D1B">
      <w:pPr>
        <w:widowControl w:val="0"/>
        <w:spacing w:line="276" w:lineRule="auto"/>
        <w:ind w:left="900"/>
      </w:pPr>
      <w:r>
        <w:t>3.Демоз Ж. Психоистория /Ж.Демоз,Москва-Париж,2010.</w:t>
      </w:r>
    </w:p>
    <w:p w:rsidR="00D61D1B" w:rsidRDefault="00D61D1B" w:rsidP="008D11D6">
      <w:pPr>
        <w:widowControl w:val="0"/>
        <w:spacing w:line="276" w:lineRule="auto"/>
        <w:ind w:left="900"/>
      </w:pPr>
    </w:p>
    <w:p w:rsidR="00D61D1B" w:rsidRDefault="00D61D1B" w:rsidP="008D11D6">
      <w:pPr>
        <w:widowControl w:val="0"/>
        <w:spacing w:line="276" w:lineRule="auto"/>
        <w:ind w:left="900"/>
      </w:pPr>
      <w:r>
        <w:t>Тема № 12</w:t>
      </w:r>
    </w:p>
    <w:p w:rsidR="00E1249E" w:rsidRPr="008C1766" w:rsidRDefault="00EC4E63" w:rsidP="008D11D6">
      <w:pPr>
        <w:widowControl w:val="0"/>
        <w:spacing w:line="276" w:lineRule="auto"/>
        <w:ind w:left="900"/>
      </w:pPr>
      <w:r w:rsidRPr="008C1766">
        <w:t xml:space="preserve">  </w:t>
      </w:r>
      <w:r w:rsidR="00D61D1B" w:rsidRPr="008C1766">
        <w:t xml:space="preserve">                        </w:t>
      </w:r>
      <w:r w:rsidRPr="008C1766">
        <w:t xml:space="preserve">Проблема нормы </w:t>
      </w:r>
      <w:r w:rsidR="00E1249E" w:rsidRPr="008C1766">
        <w:t>з</w:t>
      </w:r>
      <w:r w:rsidRPr="008C1766">
        <w:t>доровь</w:t>
      </w:r>
      <w:r w:rsidR="00E1249E" w:rsidRPr="008C1766">
        <w:t>я</w:t>
      </w:r>
      <w:r w:rsidRPr="008C1766">
        <w:t xml:space="preserve"> и болезнь.                                                   </w:t>
      </w:r>
      <w:r w:rsidR="00E1249E" w:rsidRPr="008C1766">
        <w:t xml:space="preserve">                  </w:t>
      </w:r>
    </w:p>
    <w:p w:rsidR="00EC4E63" w:rsidRPr="008C1766" w:rsidRDefault="00E1249E" w:rsidP="008D11D6">
      <w:pPr>
        <w:widowControl w:val="0"/>
        <w:spacing w:line="276" w:lineRule="auto"/>
        <w:ind w:left="900"/>
      </w:pPr>
      <w:r w:rsidRPr="008C1766">
        <w:t xml:space="preserve">                                                   </w:t>
      </w:r>
      <w:r w:rsidR="00EC4E63" w:rsidRPr="008C1766">
        <w:t xml:space="preserve">План </w:t>
      </w:r>
    </w:p>
    <w:p w:rsidR="00EC4E63" w:rsidRDefault="00EC4E63" w:rsidP="008D11D6">
      <w:pPr>
        <w:widowControl w:val="0"/>
        <w:numPr>
          <w:ilvl w:val="0"/>
          <w:numId w:val="37"/>
        </w:numPr>
        <w:spacing w:line="276" w:lineRule="auto"/>
      </w:pPr>
      <w:r>
        <w:t xml:space="preserve">Социальные аспекты учения о здоровье и болезни. Нозология и </w:t>
      </w:r>
      <w:proofErr w:type="spellStart"/>
      <w:r>
        <w:t>антинозология</w:t>
      </w:r>
      <w:proofErr w:type="spellEnd"/>
      <w:r>
        <w:t>.</w:t>
      </w:r>
    </w:p>
    <w:p w:rsidR="00EC4E63" w:rsidRDefault="00EC4E63" w:rsidP="008D11D6">
      <w:pPr>
        <w:widowControl w:val="0"/>
        <w:numPr>
          <w:ilvl w:val="0"/>
          <w:numId w:val="37"/>
        </w:numPr>
        <w:spacing w:line="276" w:lineRule="auto"/>
      </w:pPr>
      <w:r>
        <w:t>Здоровье и заболеваемость. Болезни цивилизации и общественное здоровье.</w:t>
      </w:r>
    </w:p>
    <w:p w:rsidR="00EC4E63" w:rsidRDefault="00EC4E63" w:rsidP="008D11D6">
      <w:pPr>
        <w:widowControl w:val="0"/>
        <w:numPr>
          <w:ilvl w:val="0"/>
          <w:numId w:val="37"/>
        </w:numPr>
        <w:spacing w:line="276" w:lineRule="auto"/>
      </w:pPr>
      <w:r>
        <w:t xml:space="preserve">Отношение человека к жизни и смерти. как показатель социального. духовного и экономического благополучия социума </w:t>
      </w:r>
      <w:r>
        <w:lastRenderedPageBreak/>
        <w:t>и личности.</w:t>
      </w:r>
    </w:p>
    <w:p w:rsidR="00EC4E63" w:rsidRDefault="00EC4E63" w:rsidP="008D11D6">
      <w:pPr>
        <w:widowControl w:val="0"/>
        <w:numPr>
          <w:ilvl w:val="0"/>
          <w:numId w:val="37"/>
        </w:numPr>
        <w:spacing w:line="276" w:lineRule="auto"/>
      </w:pPr>
      <w:r>
        <w:t xml:space="preserve">Здоровый образ жизни, подходы к его изучению. Биоэтика как наука о </w:t>
      </w:r>
      <w:proofErr w:type="spellStart"/>
      <w:r>
        <w:t>самоценности</w:t>
      </w:r>
      <w:proofErr w:type="spellEnd"/>
      <w:r>
        <w:t xml:space="preserve"> жизни</w:t>
      </w:r>
    </w:p>
    <w:p w:rsidR="00EC4E63" w:rsidRPr="00FC3FF5" w:rsidRDefault="00EC4E63" w:rsidP="008D11D6">
      <w:pPr>
        <w:widowControl w:val="0"/>
        <w:spacing w:line="276" w:lineRule="auto"/>
        <w:ind w:left="900"/>
      </w:pPr>
      <w:r w:rsidRPr="00FC3FF5">
        <w:rPr>
          <w:u w:val="single"/>
        </w:rPr>
        <w:t>Ключевые понятия к теме</w:t>
      </w:r>
      <w:r>
        <w:t xml:space="preserve">: нозология,  биологические основы социальной жизни, генная инженерия, живая материя, аксиология, </w:t>
      </w:r>
      <w:proofErr w:type="spellStart"/>
      <w:r>
        <w:t>пассионарность</w:t>
      </w:r>
      <w:proofErr w:type="spellEnd"/>
      <w:r>
        <w:t xml:space="preserve">, устойчивое развитие. синдром </w:t>
      </w:r>
      <w:proofErr w:type="spellStart"/>
      <w:r>
        <w:t>Марфана</w:t>
      </w:r>
      <w:proofErr w:type="spellEnd"/>
      <w:r>
        <w:t>.</w:t>
      </w:r>
    </w:p>
    <w:p w:rsidR="008C1766" w:rsidRDefault="00EC4E63" w:rsidP="008D11D6">
      <w:pPr>
        <w:widowControl w:val="0"/>
        <w:spacing w:line="276" w:lineRule="auto"/>
        <w:ind w:left="900"/>
      </w:pPr>
      <w:r>
        <w:t xml:space="preserve">                                 </w:t>
      </w:r>
    </w:p>
    <w:p w:rsidR="008C1766" w:rsidRDefault="00EC4E63" w:rsidP="008D11D6">
      <w:pPr>
        <w:widowControl w:val="0"/>
        <w:spacing w:line="276" w:lineRule="auto"/>
        <w:ind w:left="900"/>
      </w:pPr>
      <w:r>
        <w:t xml:space="preserve"> </w:t>
      </w:r>
    </w:p>
    <w:p w:rsidR="00EC4E63" w:rsidRDefault="00EC4E63" w:rsidP="008D11D6">
      <w:pPr>
        <w:widowControl w:val="0"/>
        <w:spacing w:line="276" w:lineRule="auto"/>
        <w:ind w:left="900"/>
      </w:pPr>
      <w:r>
        <w:t xml:space="preserve"> </w:t>
      </w:r>
      <w:r w:rsidR="008C1766">
        <w:t xml:space="preserve">                                </w:t>
      </w:r>
      <w:r>
        <w:t>Литература к теме лекции</w:t>
      </w:r>
    </w:p>
    <w:p w:rsidR="00EC4E63" w:rsidRDefault="00EC4E63" w:rsidP="008D11D6">
      <w:pPr>
        <w:widowControl w:val="0"/>
        <w:spacing w:line="276" w:lineRule="auto"/>
        <w:ind w:left="900"/>
      </w:pPr>
      <w:r>
        <w:t xml:space="preserve">              ( дополнительно к рекомендованной в разделе №</w:t>
      </w:r>
      <w:r w:rsidR="00586487">
        <w:t>7</w:t>
      </w:r>
      <w:r>
        <w:t>)</w:t>
      </w:r>
    </w:p>
    <w:p w:rsidR="00EC4E63" w:rsidRDefault="00EC4E63" w:rsidP="008D11D6">
      <w:pPr>
        <w:widowControl w:val="0"/>
        <w:numPr>
          <w:ilvl w:val="0"/>
          <w:numId w:val="38"/>
        </w:numPr>
        <w:spacing w:line="276" w:lineRule="auto"/>
      </w:pPr>
      <w:r>
        <w:t xml:space="preserve">Юдин, Б. Возможно ли рациональное самоубийство./ </w:t>
      </w:r>
      <w:proofErr w:type="spellStart"/>
      <w:r>
        <w:t>Б.Юдин</w:t>
      </w:r>
      <w:proofErr w:type="spellEnd"/>
      <w:r>
        <w:t>, Человек, М.;</w:t>
      </w:r>
      <w:r w:rsidR="00302FB4">
        <w:t>2008</w:t>
      </w:r>
      <w:r>
        <w:t xml:space="preserve"> </w:t>
      </w:r>
    </w:p>
    <w:p w:rsidR="007917B1" w:rsidRDefault="00EC4E63" w:rsidP="008D11D6">
      <w:pPr>
        <w:widowControl w:val="0"/>
        <w:numPr>
          <w:ilvl w:val="0"/>
          <w:numId w:val="38"/>
        </w:numPr>
        <w:spacing w:line="276" w:lineRule="auto"/>
      </w:pPr>
      <w:proofErr w:type="spellStart"/>
      <w:r>
        <w:t>Одум</w:t>
      </w:r>
      <w:proofErr w:type="spellEnd"/>
      <w:r>
        <w:t>, Ю. Экология ./ Ю .</w:t>
      </w:r>
      <w:proofErr w:type="spellStart"/>
      <w:r>
        <w:t>Одум</w:t>
      </w:r>
      <w:proofErr w:type="spellEnd"/>
      <w:r>
        <w:t xml:space="preserve"> ,М.;Мир.</w:t>
      </w:r>
      <w:r w:rsidR="007917B1">
        <w:t xml:space="preserve">2012 </w:t>
      </w:r>
    </w:p>
    <w:p w:rsidR="00EC4E63" w:rsidRDefault="00EC4E63" w:rsidP="008D11D6">
      <w:pPr>
        <w:widowControl w:val="0"/>
        <w:numPr>
          <w:ilvl w:val="0"/>
          <w:numId w:val="38"/>
        </w:numPr>
        <w:spacing w:line="276" w:lineRule="auto"/>
      </w:pPr>
      <w:r>
        <w:t>Концепции современного естествознания. /</w:t>
      </w:r>
      <w:proofErr w:type="spellStart"/>
      <w:r>
        <w:t>А.Д.Суханов,М</w:t>
      </w:r>
      <w:proofErr w:type="spellEnd"/>
      <w:r>
        <w:t>.; Агар,20</w:t>
      </w:r>
      <w:r w:rsidR="007917B1">
        <w:t>10</w:t>
      </w:r>
      <w:r>
        <w:t>.</w:t>
      </w:r>
    </w:p>
    <w:p w:rsidR="008C1766" w:rsidRDefault="008C1766" w:rsidP="008C1766">
      <w:pPr>
        <w:widowControl w:val="0"/>
        <w:spacing w:line="276" w:lineRule="auto"/>
        <w:ind w:left="900"/>
      </w:pPr>
    </w:p>
    <w:p w:rsidR="00EC4E63" w:rsidRDefault="00EC4E63" w:rsidP="008D11D6">
      <w:pPr>
        <w:widowControl w:val="0"/>
        <w:spacing w:line="276" w:lineRule="auto"/>
        <w:ind w:left="900"/>
      </w:pPr>
      <w:r>
        <w:t>Тема № 13</w:t>
      </w:r>
    </w:p>
    <w:p w:rsidR="00EC4E63" w:rsidRDefault="00EC4E63" w:rsidP="008D11D6">
      <w:pPr>
        <w:widowControl w:val="0"/>
        <w:spacing w:line="276" w:lineRule="auto"/>
        <w:ind w:left="900"/>
        <w:rPr>
          <w:b/>
        </w:rPr>
      </w:pPr>
      <w:r w:rsidRPr="00393A49">
        <w:rPr>
          <w:b/>
        </w:rPr>
        <w:t>Роль информации и информационных технологий в современном</w:t>
      </w:r>
    </w:p>
    <w:p w:rsidR="00EC4E63" w:rsidRPr="00B171B7" w:rsidRDefault="00EC4E63" w:rsidP="008D11D6">
      <w:pPr>
        <w:widowControl w:val="0"/>
        <w:spacing w:line="276" w:lineRule="auto"/>
        <w:ind w:left="900"/>
        <w:rPr>
          <w:b/>
          <w:lang w:val="en-US"/>
        </w:rPr>
      </w:pPr>
      <w:r>
        <w:rPr>
          <w:b/>
        </w:rPr>
        <w:t xml:space="preserve">                                                    мире.</w:t>
      </w:r>
    </w:p>
    <w:p w:rsidR="00EC4E63" w:rsidRPr="00B171B7" w:rsidRDefault="00E1249E" w:rsidP="008D11D6">
      <w:pPr>
        <w:widowControl w:val="0"/>
        <w:spacing w:line="276" w:lineRule="auto"/>
        <w:ind w:left="900"/>
        <w:rPr>
          <w:lang w:val="en-US"/>
        </w:rPr>
      </w:pPr>
      <w:r>
        <w:t xml:space="preserve">                                                     </w:t>
      </w:r>
      <w:r w:rsidR="00EC4E63" w:rsidRPr="00393A49">
        <w:t>План</w:t>
      </w:r>
      <w:r w:rsidR="00EC4E63">
        <w:rPr>
          <w:lang w:val="en-US"/>
        </w:rPr>
        <w:t xml:space="preserve"> </w:t>
      </w:r>
    </w:p>
    <w:p w:rsidR="00EC4E63" w:rsidRDefault="00EC4E63" w:rsidP="008D11D6">
      <w:pPr>
        <w:widowControl w:val="0"/>
        <w:numPr>
          <w:ilvl w:val="0"/>
          <w:numId w:val="39"/>
        </w:numPr>
        <w:spacing w:line="276" w:lineRule="auto"/>
      </w:pPr>
      <w:r>
        <w:t>Понятие информации. Виды информации в природе и обществе.</w:t>
      </w:r>
    </w:p>
    <w:p w:rsidR="00EC4E63" w:rsidRDefault="00EC4E63" w:rsidP="008D11D6">
      <w:pPr>
        <w:widowControl w:val="0"/>
        <w:numPr>
          <w:ilvl w:val="0"/>
          <w:numId w:val="39"/>
        </w:numPr>
        <w:spacing w:line="276" w:lineRule="auto"/>
      </w:pPr>
      <w:r>
        <w:t>Кибернетика и информатика. Информация как наука и как отрасль индустрии.</w:t>
      </w:r>
    </w:p>
    <w:p w:rsidR="00EC4E63" w:rsidRDefault="00EC4E63" w:rsidP="008D11D6">
      <w:pPr>
        <w:widowControl w:val="0"/>
        <w:numPr>
          <w:ilvl w:val="0"/>
          <w:numId w:val="39"/>
        </w:numPr>
        <w:spacing w:line="276" w:lineRule="auto"/>
      </w:pPr>
      <w:r>
        <w:t>Информационные технологии. Формирование информационных сред. Виртуальная реальность и виртуальные технологии.</w:t>
      </w:r>
      <w:r w:rsidRPr="00393A49">
        <w:t xml:space="preserve"> </w:t>
      </w:r>
    </w:p>
    <w:p w:rsidR="00EC4E63" w:rsidRDefault="00EC4E63" w:rsidP="008D11D6">
      <w:pPr>
        <w:widowControl w:val="0"/>
        <w:numPr>
          <w:ilvl w:val="0"/>
          <w:numId w:val="39"/>
        </w:numPr>
        <w:spacing w:line="276" w:lineRule="auto"/>
      </w:pPr>
      <w:r>
        <w:t xml:space="preserve">Становление информационного общества: сущность и основные характеристики Устойчивое развитие и становление </w:t>
      </w:r>
      <w:proofErr w:type="spellStart"/>
      <w:r>
        <w:t>ноосферных</w:t>
      </w:r>
      <w:proofErr w:type="spellEnd"/>
      <w:r>
        <w:t xml:space="preserve"> форм интеллектуальных технологий.</w:t>
      </w:r>
    </w:p>
    <w:p w:rsidR="00EC4E63" w:rsidRDefault="00EC4E63" w:rsidP="008D11D6">
      <w:pPr>
        <w:widowControl w:val="0"/>
        <w:spacing w:line="276" w:lineRule="auto"/>
        <w:ind w:left="900"/>
      </w:pPr>
      <w:r w:rsidRPr="00393A49">
        <w:t xml:space="preserve"> </w:t>
      </w:r>
      <w:r>
        <w:t xml:space="preserve">     </w:t>
      </w:r>
      <w:r w:rsidRPr="005D0E88">
        <w:rPr>
          <w:u w:val="single"/>
        </w:rPr>
        <w:t>Ключевые понятия к теме</w:t>
      </w:r>
      <w:r>
        <w:t>: информатика. кибернетика, виртуальная реальность,</w:t>
      </w:r>
      <w:r w:rsidRPr="00393A49">
        <w:t xml:space="preserve">  </w:t>
      </w:r>
      <w:r>
        <w:t xml:space="preserve"> </w:t>
      </w:r>
      <w:proofErr w:type="spellStart"/>
      <w:r>
        <w:t>ноосферные</w:t>
      </w:r>
      <w:proofErr w:type="spellEnd"/>
      <w:r>
        <w:t xml:space="preserve">  формы интеллектуальных технологий, ЭВМ,</w:t>
      </w:r>
    </w:p>
    <w:p w:rsidR="00EC4E63" w:rsidRDefault="00EC4E63" w:rsidP="008D11D6">
      <w:pPr>
        <w:widowControl w:val="0"/>
        <w:spacing w:line="276" w:lineRule="auto"/>
        <w:ind w:left="900"/>
      </w:pPr>
      <w:r>
        <w:t xml:space="preserve"> медиатизация, информационный стресс, </w:t>
      </w:r>
      <w:proofErr w:type="spellStart"/>
      <w:r>
        <w:t>коэволюционный</w:t>
      </w:r>
      <w:proofErr w:type="spellEnd"/>
      <w:r>
        <w:t xml:space="preserve"> императив.                                          </w:t>
      </w:r>
    </w:p>
    <w:p w:rsidR="00EC4E63" w:rsidRDefault="00EC4E63" w:rsidP="008D11D6">
      <w:pPr>
        <w:widowControl w:val="0"/>
        <w:spacing w:line="276" w:lineRule="auto"/>
        <w:ind w:left="900"/>
      </w:pPr>
      <w:r>
        <w:t xml:space="preserve">                                  Литература к </w:t>
      </w:r>
      <w:r w:rsidRPr="00393A49">
        <w:t xml:space="preserve"> </w:t>
      </w:r>
      <w:r>
        <w:t>теме лекции</w:t>
      </w:r>
    </w:p>
    <w:p w:rsidR="00EC4E63" w:rsidRDefault="00EC4E63" w:rsidP="008D11D6">
      <w:pPr>
        <w:widowControl w:val="0"/>
        <w:spacing w:line="276" w:lineRule="auto"/>
        <w:ind w:left="900"/>
      </w:pPr>
      <w:r>
        <w:t xml:space="preserve">                    ( дополнительно  к рекомендованной в разделе № </w:t>
      </w:r>
      <w:r w:rsidR="00586487">
        <w:t>7</w:t>
      </w:r>
      <w:r>
        <w:t>)</w:t>
      </w:r>
    </w:p>
    <w:p w:rsidR="00EC4E63" w:rsidRDefault="00EC4E63" w:rsidP="008D11D6">
      <w:pPr>
        <w:widowControl w:val="0"/>
        <w:numPr>
          <w:ilvl w:val="0"/>
          <w:numId w:val="40"/>
        </w:numPr>
        <w:spacing w:line="276" w:lineRule="auto"/>
      </w:pPr>
      <w:r>
        <w:t>Эшби, У.Р. Введение в кибернетику./ У.Р.Эшби,М.;1964.</w:t>
      </w:r>
    </w:p>
    <w:p w:rsidR="00EC4E63" w:rsidRPr="00B171B7" w:rsidRDefault="00EC4E63" w:rsidP="008D11D6">
      <w:pPr>
        <w:widowControl w:val="0"/>
        <w:numPr>
          <w:ilvl w:val="0"/>
          <w:numId w:val="40"/>
        </w:numPr>
        <w:spacing w:line="276" w:lineRule="auto"/>
      </w:pPr>
      <w:proofErr w:type="spellStart"/>
      <w:r>
        <w:t>Эшби,У.Р</w:t>
      </w:r>
      <w:proofErr w:type="spellEnd"/>
      <w:r>
        <w:t>. Конструкция мозга/ У.Р.Эшби,М.;1964.</w:t>
      </w:r>
    </w:p>
    <w:p w:rsidR="00EC4E63" w:rsidRPr="00ED056D" w:rsidRDefault="00E1249E" w:rsidP="00E1249E">
      <w:pPr>
        <w:widowControl w:val="0"/>
        <w:spacing w:line="276" w:lineRule="auto"/>
        <w:outlineLvl w:val="0"/>
        <w:rPr>
          <w:b/>
          <w:szCs w:val="28"/>
        </w:rPr>
      </w:pPr>
      <w:r w:rsidRPr="00ED056D">
        <w:rPr>
          <w:b/>
          <w:szCs w:val="28"/>
        </w:rPr>
        <w:t xml:space="preserve"> </w:t>
      </w:r>
    </w:p>
    <w:p w:rsidR="00EC4E63" w:rsidRPr="00646CAD" w:rsidRDefault="008C1766" w:rsidP="008D11D6">
      <w:pPr>
        <w:widowControl w:val="0"/>
        <w:spacing w:line="276" w:lineRule="auto"/>
        <w:ind w:left="2250"/>
        <w:outlineLvl w:val="0"/>
        <w:rPr>
          <w:szCs w:val="28"/>
        </w:rPr>
      </w:pPr>
      <w:r>
        <w:rPr>
          <w:szCs w:val="28"/>
        </w:rPr>
        <w:t xml:space="preserve">  </w:t>
      </w:r>
      <w:r w:rsidR="00EC4E63" w:rsidRPr="00646CAD">
        <w:rPr>
          <w:szCs w:val="28"/>
        </w:rPr>
        <w:t>ПЛАНЫ СЕМИНАРСКИХ ЗАНЯТИЙ</w:t>
      </w:r>
    </w:p>
    <w:p w:rsidR="00EC4E63" w:rsidRDefault="00EC4E63" w:rsidP="008D11D6">
      <w:pPr>
        <w:widowControl w:val="0"/>
        <w:spacing w:line="276" w:lineRule="auto"/>
        <w:ind w:left="2250"/>
        <w:outlineLvl w:val="0"/>
        <w:rPr>
          <w:szCs w:val="28"/>
        </w:rPr>
      </w:pPr>
      <w:r>
        <w:rPr>
          <w:szCs w:val="28"/>
        </w:rPr>
        <w:lastRenderedPageBreak/>
        <w:t xml:space="preserve">                  </w:t>
      </w:r>
      <w:r w:rsidRPr="00F8656A">
        <w:rPr>
          <w:szCs w:val="28"/>
        </w:rPr>
        <w:t>Семинар</w:t>
      </w:r>
      <w:r>
        <w:rPr>
          <w:szCs w:val="28"/>
        </w:rPr>
        <w:t xml:space="preserve"> №</w:t>
      </w:r>
      <w:r w:rsidRPr="00F8656A">
        <w:rPr>
          <w:szCs w:val="28"/>
        </w:rPr>
        <w:t>1</w:t>
      </w:r>
    </w:p>
    <w:p w:rsidR="00E1249E" w:rsidRDefault="00E1249E" w:rsidP="008D11D6">
      <w:pPr>
        <w:widowControl w:val="0"/>
        <w:spacing w:line="276" w:lineRule="auto"/>
        <w:ind w:left="2250"/>
        <w:outlineLvl w:val="0"/>
        <w:rPr>
          <w:szCs w:val="28"/>
        </w:rPr>
      </w:pPr>
      <w:r>
        <w:rPr>
          <w:szCs w:val="28"/>
        </w:rPr>
        <w:t>Естествознание в системе науки</w:t>
      </w:r>
    </w:p>
    <w:p w:rsidR="00EC4E63" w:rsidRPr="00F8656A" w:rsidRDefault="00E1249E" w:rsidP="008D11D6">
      <w:pPr>
        <w:widowControl w:val="0"/>
        <w:spacing w:line="276" w:lineRule="auto"/>
        <w:ind w:left="2250"/>
        <w:outlineLvl w:val="0"/>
        <w:rPr>
          <w:szCs w:val="28"/>
        </w:rPr>
      </w:pPr>
      <w:r>
        <w:rPr>
          <w:szCs w:val="28"/>
        </w:rPr>
        <w:t xml:space="preserve">                 </w:t>
      </w:r>
      <w:r w:rsidR="00EC4E63" w:rsidRPr="00F8656A">
        <w:rPr>
          <w:szCs w:val="28"/>
        </w:rPr>
        <w:t xml:space="preserve">План </w:t>
      </w:r>
    </w:p>
    <w:p w:rsidR="00EC4E63" w:rsidRDefault="00EC4E63" w:rsidP="008D11D6">
      <w:pPr>
        <w:widowControl w:val="0"/>
        <w:spacing w:line="276" w:lineRule="auto"/>
        <w:outlineLvl w:val="0"/>
        <w:rPr>
          <w:szCs w:val="28"/>
        </w:rPr>
      </w:pPr>
      <w:r>
        <w:rPr>
          <w:szCs w:val="28"/>
        </w:rPr>
        <w:t xml:space="preserve">1.Естествознание как исторически возникшая форма системного познания природы  Макро микро и мега миры. </w:t>
      </w:r>
    </w:p>
    <w:p w:rsidR="00EC4E63" w:rsidRPr="00A7401A" w:rsidRDefault="00EC4E63" w:rsidP="008D11D6">
      <w:pPr>
        <w:widowControl w:val="0"/>
        <w:spacing w:line="276" w:lineRule="auto"/>
        <w:outlineLvl w:val="0"/>
        <w:rPr>
          <w:szCs w:val="28"/>
        </w:rPr>
      </w:pPr>
      <w:r>
        <w:rPr>
          <w:szCs w:val="28"/>
        </w:rPr>
        <w:t xml:space="preserve">2.Предмет естествознания. Осознание природы как ценности и  </w:t>
      </w:r>
      <w:r>
        <w:rPr>
          <w:szCs w:val="28"/>
        </w:rPr>
        <w:tab/>
      </w:r>
      <w:r>
        <w:rPr>
          <w:szCs w:val="28"/>
        </w:rPr>
        <w:tab/>
      </w:r>
      <w:r>
        <w:rPr>
          <w:szCs w:val="28"/>
        </w:rPr>
        <w:tab/>
        <w:t xml:space="preserve">универсального, уникального вместилища человечества и его культуры. 3.Естествознание как иерархия наук о природе. Интеграция естественнонаучного и гуманитарного знаний как единственный путь к </w:t>
      </w:r>
      <w:proofErr w:type="spellStart"/>
      <w:r>
        <w:rPr>
          <w:szCs w:val="28"/>
        </w:rPr>
        <w:t>гуманизации</w:t>
      </w:r>
      <w:proofErr w:type="spellEnd"/>
      <w:r>
        <w:rPr>
          <w:szCs w:val="28"/>
        </w:rPr>
        <w:t xml:space="preserve"> технологического интеллекта, поиска универсальной синтагмы</w:t>
      </w:r>
    </w:p>
    <w:p w:rsidR="00EC4E63" w:rsidRPr="002630C7" w:rsidRDefault="00EC4E63" w:rsidP="008D11D6">
      <w:pPr>
        <w:widowControl w:val="0"/>
        <w:spacing w:line="276" w:lineRule="auto"/>
        <w:outlineLvl w:val="0"/>
        <w:rPr>
          <w:b/>
          <w:szCs w:val="28"/>
        </w:rPr>
      </w:pPr>
      <w:r w:rsidRPr="00AF3D82">
        <w:rPr>
          <w:szCs w:val="28"/>
          <w:u w:val="single"/>
        </w:rPr>
        <w:t>Ключевые понятия к теме:</w:t>
      </w:r>
      <w:r>
        <w:rPr>
          <w:szCs w:val="28"/>
          <w:u w:val="single"/>
        </w:rPr>
        <w:t xml:space="preserve"> </w:t>
      </w:r>
      <w:r w:rsidRPr="00AF3D82">
        <w:rPr>
          <w:szCs w:val="28"/>
        </w:rPr>
        <w:t>интеграция,</w:t>
      </w:r>
      <w:r>
        <w:rPr>
          <w:szCs w:val="28"/>
        </w:rPr>
        <w:t xml:space="preserve"> </w:t>
      </w:r>
      <w:r w:rsidRPr="00AF3D82">
        <w:rPr>
          <w:szCs w:val="28"/>
        </w:rPr>
        <w:t>синтагма, парадигма</w:t>
      </w:r>
      <w:r>
        <w:rPr>
          <w:szCs w:val="28"/>
        </w:rPr>
        <w:t xml:space="preserve">, механицизм,                                </w:t>
      </w:r>
    </w:p>
    <w:p w:rsidR="00EC4E63" w:rsidRDefault="00EC4E63" w:rsidP="008D11D6">
      <w:pPr>
        <w:widowControl w:val="0"/>
        <w:spacing w:line="276" w:lineRule="auto"/>
        <w:ind w:firstLine="708"/>
        <w:outlineLvl w:val="0"/>
        <w:rPr>
          <w:szCs w:val="28"/>
        </w:rPr>
      </w:pPr>
      <w:r>
        <w:rPr>
          <w:szCs w:val="28"/>
        </w:rPr>
        <w:t xml:space="preserve">аксиология, научное мышление, разум, аргументация, метод, процедура, гуманизм, религия, монизм, метод, интернет,  коммуникативная среда. </w:t>
      </w:r>
    </w:p>
    <w:p w:rsidR="00EC4E63" w:rsidRPr="00083ECC" w:rsidRDefault="00EC4E63" w:rsidP="008D11D6">
      <w:pPr>
        <w:widowControl w:val="0"/>
        <w:spacing w:line="276" w:lineRule="auto"/>
        <w:outlineLvl w:val="0"/>
        <w:rPr>
          <w:b/>
          <w:szCs w:val="28"/>
        </w:rPr>
      </w:pPr>
      <w:r>
        <w:rPr>
          <w:szCs w:val="28"/>
        </w:rPr>
        <w:t xml:space="preserve">                                     .</w:t>
      </w:r>
      <w:r w:rsidRPr="00083ECC">
        <w:rPr>
          <w:b/>
          <w:szCs w:val="28"/>
        </w:rPr>
        <w:t>Литература к семинару</w:t>
      </w:r>
    </w:p>
    <w:p w:rsidR="00EC4E63" w:rsidRDefault="00302FB4" w:rsidP="008D11D6">
      <w:pPr>
        <w:widowControl w:val="0"/>
        <w:spacing w:line="276" w:lineRule="auto"/>
        <w:ind w:left="708"/>
        <w:outlineLvl w:val="0"/>
        <w:rPr>
          <w:szCs w:val="28"/>
        </w:rPr>
      </w:pPr>
      <w:r>
        <w:rPr>
          <w:szCs w:val="28"/>
        </w:rPr>
        <w:t xml:space="preserve">            </w:t>
      </w:r>
      <w:r w:rsidR="00EC4E63">
        <w:rPr>
          <w:szCs w:val="28"/>
        </w:rPr>
        <w:t>( дополнительно к рекомендованной в разделе №</w:t>
      </w:r>
      <w:r w:rsidR="00C55A40">
        <w:rPr>
          <w:szCs w:val="28"/>
        </w:rPr>
        <w:t>7</w:t>
      </w:r>
      <w:r w:rsidR="00EC4E63">
        <w:rPr>
          <w:szCs w:val="28"/>
        </w:rPr>
        <w:t>).</w:t>
      </w:r>
      <w:r w:rsidR="00EC4E63">
        <w:rPr>
          <w:szCs w:val="28"/>
        </w:rPr>
        <w:tab/>
      </w:r>
    </w:p>
    <w:p w:rsidR="00EC4E63" w:rsidRDefault="00EC4E63" w:rsidP="008D11D6">
      <w:pPr>
        <w:widowControl w:val="0"/>
        <w:spacing w:line="276" w:lineRule="auto"/>
        <w:ind w:left="708"/>
        <w:outlineLvl w:val="0"/>
        <w:rPr>
          <w:szCs w:val="28"/>
        </w:rPr>
      </w:pPr>
      <w:r>
        <w:rPr>
          <w:szCs w:val="28"/>
        </w:rPr>
        <w:t xml:space="preserve">1.Вернадский, </w:t>
      </w:r>
      <w:proofErr w:type="spellStart"/>
      <w:r>
        <w:rPr>
          <w:szCs w:val="28"/>
        </w:rPr>
        <w:t>В.И.Научная</w:t>
      </w:r>
      <w:proofErr w:type="spellEnd"/>
      <w:r>
        <w:rPr>
          <w:szCs w:val="28"/>
        </w:rPr>
        <w:t xml:space="preserve"> мысль   как планетное явление. /-</w:t>
      </w:r>
      <w:proofErr w:type="spellStart"/>
      <w:r>
        <w:rPr>
          <w:szCs w:val="28"/>
        </w:rPr>
        <w:t>В.Н.Вернадский</w:t>
      </w:r>
      <w:proofErr w:type="spellEnd"/>
      <w:r>
        <w:rPr>
          <w:szCs w:val="28"/>
        </w:rPr>
        <w:t xml:space="preserve">- </w:t>
      </w:r>
      <w:r>
        <w:rPr>
          <w:szCs w:val="28"/>
        </w:rPr>
        <w:tab/>
        <w:t>М.,</w:t>
      </w:r>
      <w:r>
        <w:rPr>
          <w:szCs w:val="28"/>
        </w:rPr>
        <w:tab/>
        <w:t>,Наука,1991.</w:t>
      </w:r>
    </w:p>
    <w:p w:rsidR="00EC4E63" w:rsidRDefault="00EC4E63" w:rsidP="008D11D6">
      <w:pPr>
        <w:widowControl w:val="0"/>
        <w:spacing w:line="276" w:lineRule="auto"/>
        <w:outlineLvl w:val="0"/>
        <w:rPr>
          <w:szCs w:val="28"/>
        </w:rPr>
      </w:pPr>
      <w:r>
        <w:rPr>
          <w:szCs w:val="28"/>
        </w:rPr>
        <w:tab/>
        <w:t>2.Найдыш, В.М. Концепции современного естествознания./</w:t>
      </w:r>
      <w:proofErr w:type="spellStart"/>
      <w:r>
        <w:rPr>
          <w:szCs w:val="28"/>
        </w:rPr>
        <w:t>В.М.Найдыш</w:t>
      </w:r>
      <w:proofErr w:type="spellEnd"/>
      <w:r>
        <w:rPr>
          <w:szCs w:val="28"/>
        </w:rPr>
        <w:t xml:space="preserve">.- </w:t>
      </w:r>
      <w:r>
        <w:rPr>
          <w:szCs w:val="28"/>
        </w:rPr>
        <w:tab/>
        <w:t>М., Инфро,20</w:t>
      </w:r>
      <w:r w:rsidR="00302FB4">
        <w:rPr>
          <w:szCs w:val="28"/>
        </w:rPr>
        <w:t>12</w:t>
      </w:r>
      <w:r>
        <w:rPr>
          <w:szCs w:val="28"/>
        </w:rPr>
        <w:t>.</w:t>
      </w:r>
    </w:p>
    <w:p w:rsidR="00EC4E63" w:rsidRDefault="00EC4E63" w:rsidP="008D11D6">
      <w:pPr>
        <w:widowControl w:val="0"/>
        <w:spacing w:line="276" w:lineRule="auto"/>
        <w:outlineLvl w:val="0"/>
        <w:rPr>
          <w:szCs w:val="28"/>
        </w:rPr>
      </w:pPr>
      <w:r>
        <w:rPr>
          <w:szCs w:val="28"/>
        </w:rPr>
        <w:tab/>
        <w:t xml:space="preserve">3.Глейк, </w:t>
      </w:r>
      <w:proofErr w:type="spellStart"/>
      <w:r>
        <w:rPr>
          <w:szCs w:val="28"/>
        </w:rPr>
        <w:t>Дж.Хаос</w:t>
      </w:r>
      <w:proofErr w:type="spellEnd"/>
      <w:r>
        <w:rPr>
          <w:szCs w:val="28"/>
        </w:rPr>
        <w:t xml:space="preserve">. Создание новой науки./Дж. </w:t>
      </w:r>
      <w:proofErr w:type="spellStart"/>
      <w:r>
        <w:rPr>
          <w:szCs w:val="28"/>
        </w:rPr>
        <w:t>Глейк</w:t>
      </w:r>
      <w:proofErr w:type="spellEnd"/>
      <w:r>
        <w:rPr>
          <w:szCs w:val="28"/>
        </w:rPr>
        <w:t xml:space="preserve"> Хаос. –</w:t>
      </w:r>
      <w:r w:rsidRPr="007C538A">
        <w:rPr>
          <w:szCs w:val="28"/>
        </w:rPr>
        <w:t xml:space="preserve">  </w:t>
      </w:r>
      <w:r>
        <w:rPr>
          <w:szCs w:val="28"/>
        </w:rPr>
        <w:t xml:space="preserve">М.,- </w:t>
      </w:r>
      <w:r>
        <w:rPr>
          <w:szCs w:val="28"/>
        </w:rPr>
        <w:tab/>
        <w:t>АМФОРА, 20</w:t>
      </w:r>
      <w:r w:rsidR="004C200B">
        <w:rPr>
          <w:szCs w:val="28"/>
        </w:rPr>
        <w:t>1</w:t>
      </w:r>
      <w:r>
        <w:rPr>
          <w:szCs w:val="28"/>
        </w:rPr>
        <w:t>1.</w:t>
      </w:r>
    </w:p>
    <w:p w:rsidR="00EC4E63" w:rsidRDefault="00EC4E63" w:rsidP="008D11D6">
      <w:pPr>
        <w:widowControl w:val="0"/>
        <w:spacing w:line="276" w:lineRule="auto"/>
        <w:outlineLvl w:val="0"/>
        <w:rPr>
          <w:szCs w:val="28"/>
        </w:rPr>
      </w:pPr>
      <w:r>
        <w:rPr>
          <w:szCs w:val="28"/>
        </w:rPr>
        <w:tab/>
        <w:t xml:space="preserve">4.Рузавин, Г.И. Концепции современного естествознания: Учебник для </w:t>
      </w:r>
      <w:r>
        <w:rPr>
          <w:szCs w:val="28"/>
        </w:rPr>
        <w:tab/>
        <w:t>вузов/ Г .И .</w:t>
      </w:r>
      <w:proofErr w:type="spellStart"/>
      <w:r>
        <w:rPr>
          <w:szCs w:val="28"/>
        </w:rPr>
        <w:t>Рузавин</w:t>
      </w:r>
      <w:proofErr w:type="spellEnd"/>
      <w:r>
        <w:rPr>
          <w:szCs w:val="28"/>
        </w:rPr>
        <w:t xml:space="preserve"> – М.,ЮНИТИ.20</w:t>
      </w:r>
      <w:r w:rsidR="004C200B">
        <w:rPr>
          <w:szCs w:val="28"/>
        </w:rPr>
        <w:t>1</w:t>
      </w:r>
      <w:r>
        <w:rPr>
          <w:szCs w:val="28"/>
        </w:rPr>
        <w:t>3.</w:t>
      </w:r>
      <w:r>
        <w:rPr>
          <w:szCs w:val="28"/>
        </w:rPr>
        <w:tab/>
      </w:r>
    </w:p>
    <w:p w:rsidR="00EC4E63" w:rsidRDefault="00EC4E63" w:rsidP="008D11D6">
      <w:pPr>
        <w:widowControl w:val="0"/>
        <w:spacing w:line="276" w:lineRule="auto"/>
        <w:outlineLvl w:val="0"/>
        <w:rPr>
          <w:szCs w:val="28"/>
        </w:rPr>
      </w:pPr>
      <w:r>
        <w:rPr>
          <w:szCs w:val="28"/>
        </w:rPr>
        <w:t xml:space="preserve">         5.Карпенков, С.Х. Концепции современного естествознания. Учебник для </w:t>
      </w:r>
      <w:r>
        <w:rPr>
          <w:szCs w:val="28"/>
        </w:rPr>
        <w:tab/>
        <w:t xml:space="preserve">вузов/ С.Х. </w:t>
      </w:r>
      <w:proofErr w:type="spellStart"/>
      <w:r>
        <w:rPr>
          <w:szCs w:val="28"/>
        </w:rPr>
        <w:t>Карпенков</w:t>
      </w:r>
      <w:proofErr w:type="spellEnd"/>
      <w:r>
        <w:rPr>
          <w:szCs w:val="28"/>
        </w:rPr>
        <w:t xml:space="preserve"> – М. .Академический проект, 20</w:t>
      </w:r>
      <w:r w:rsidR="00302FB4">
        <w:rPr>
          <w:szCs w:val="28"/>
        </w:rPr>
        <w:t>10</w:t>
      </w:r>
      <w:r>
        <w:rPr>
          <w:szCs w:val="28"/>
        </w:rPr>
        <w:t>.</w:t>
      </w:r>
    </w:p>
    <w:p w:rsidR="00EC4E63" w:rsidRDefault="00EC4E63" w:rsidP="008D11D6">
      <w:pPr>
        <w:widowControl w:val="0"/>
        <w:spacing w:line="276" w:lineRule="auto"/>
        <w:ind w:firstLine="3960"/>
        <w:outlineLvl w:val="0"/>
        <w:rPr>
          <w:szCs w:val="28"/>
        </w:rPr>
      </w:pPr>
      <w:r>
        <w:rPr>
          <w:szCs w:val="28"/>
        </w:rPr>
        <w:tab/>
        <w:t xml:space="preserve"> </w:t>
      </w:r>
    </w:p>
    <w:p w:rsidR="00EC4E63" w:rsidRDefault="00EC4E63" w:rsidP="008D11D6">
      <w:pPr>
        <w:widowControl w:val="0"/>
        <w:spacing w:line="276" w:lineRule="auto"/>
        <w:ind w:left="2480"/>
        <w:outlineLvl w:val="0"/>
        <w:rPr>
          <w:szCs w:val="28"/>
        </w:rPr>
      </w:pPr>
      <w:r w:rsidRPr="00086073">
        <w:rPr>
          <w:szCs w:val="28"/>
        </w:rPr>
        <w:t>Тестовые задания к теме семинара:</w:t>
      </w:r>
    </w:p>
    <w:p w:rsidR="00EC4E63" w:rsidRPr="002370E3" w:rsidRDefault="00EC4E63" w:rsidP="008D11D6">
      <w:pPr>
        <w:widowControl w:val="0"/>
        <w:spacing w:line="276" w:lineRule="auto"/>
        <w:ind w:left="567"/>
        <w:outlineLvl w:val="0"/>
        <w:rPr>
          <w:szCs w:val="28"/>
        </w:rPr>
      </w:pPr>
      <w:r>
        <w:rPr>
          <w:szCs w:val="28"/>
        </w:rPr>
        <w:t>1.Наука – это:   компонент духовной культуры;</w:t>
      </w:r>
    </w:p>
    <w:p w:rsidR="00EC4E63" w:rsidRDefault="00EC4E63" w:rsidP="008D11D6">
      <w:pPr>
        <w:widowControl w:val="0"/>
        <w:numPr>
          <w:ilvl w:val="5"/>
          <w:numId w:val="62"/>
        </w:numPr>
        <w:spacing w:line="276" w:lineRule="auto"/>
        <w:outlineLvl w:val="0"/>
        <w:rPr>
          <w:szCs w:val="28"/>
        </w:rPr>
      </w:pPr>
      <w:r>
        <w:rPr>
          <w:szCs w:val="28"/>
        </w:rPr>
        <w:t>элемент материально – предметного мира;</w:t>
      </w:r>
    </w:p>
    <w:p w:rsidR="00EC4E63" w:rsidRDefault="00EC4E63" w:rsidP="008D11D6">
      <w:pPr>
        <w:widowControl w:val="0"/>
        <w:numPr>
          <w:ilvl w:val="5"/>
          <w:numId w:val="62"/>
        </w:numPr>
        <w:spacing w:line="276" w:lineRule="auto"/>
        <w:outlineLvl w:val="0"/>
        <w:rPr>
          <w:szCs w:val="28"/>
        </w:rPr>
      </w:pPr>
      <w:r>
        <w:rPr>
          <w:szCs w:val="28"/>
        </w:rPr>
        <w:t xml:space="preserve">элемент практического преобразования мира; </w:t>
      </w:r>
    </w:p>
    <w:p w:rsidR="00EC4E63" w:rsidRDefault="00EC4E63" w:rsidP="008D11D6">
      <w:pPr>
        <w:widowControl w:val="0"/>
        <w:numPr>
          <w:ilvl w:val="5"/>
          <w:numId w:val="62"/>
        </w:numPr>
        <w:spacing w:line="276" w:lineRule="auto"/>
        <w:outlineLvl w:val="0"/>
        <w:rPr>
          <w:szCs w:val="28"/>
        </w:rPr>
      </w:pPr>
      <w:r>
        <w:rPr>
          <w:szCs w:val="28"/>
        </w:rPr>
        <w:t>результат обыденного, житейского знания.</w:t>
      </w:r>
    </w:p>
    <w:p w:rsidR="00EC4E63" w:rsidRDefault="00EC4E63" w:rsidP="008D11D6">
      <w:pPr>
        <w:widowControl w:val="0"/>
        <w:spacing w:line="276" w:lineRule="auto"/>
        <w:outlineLvl w:val="0"/>
        <w:rPr>
          <w:szCs w:val="28"/>
        </w:rPr>
      </w:pPr>
      <w:r>
        <w:rPr>
          <w:szCs w:val="28"/>
        </w:rPr>
        <w:t xml:space="preserve">     2. Главная особенность науки:</w:t>
      </w:r>
    </w:p>
    <w:p w:rsidR="00EC4E63" w:rsidRDefault="00EC4E63" w:rsidP="008D11D6">
      <w:pPr>
        <w:widowControl w:val="0"/>
        <w:numPr>
          <w:ilvl w:val="6"/>
          <w:numId w:val="62"/>
        </w:numPr>
        <w:tabs>
          <w:tab w:val="clear" w:pos="5040"/>
          <w:tab w:val="num" w:pos="4140"/>
        </w:tabs>
        <w:spacing w:line="276" w:lineRule="auto"/>
        <w:ind w:left="4140" w:hanging="180"/>
        <w:outlineLvl w:val="0"/>
        <w:rPr>
          <w:szCs w:val="28"/>
        </w:rPr>
      </w:pPr>
      <w:r>
        <w:rPr>
          <w:szCs w:val="28"/>
        </w:rPr>
        <w:t>зависима от личности исследователя;</w:t>
      </w:r>
    </w:p>
    <w:p w:rsidR="00EC4E63" w:rsidRDefault="00EC4E63" w:rsidP="008D11D6">
      <w:pPr>
        <w:widowControl w:val="0"/>
        <w:numPr>
          <w:ilvl w:val="6"/>
          <w:numId w:val="62"/>
        </w:numPr>
        <w:tabs>
          <w:tab w:val="clear" w:pos="5040"/>
          <w:tab w:val="num" w:pos="3960"/>
        </w:tabs>
        <w:spacing w:line="276" w:lineRule="auto"/>
        <w:ind w:left="3960" w:firstLine="0"/>
        <w:outlineLvl w:val="0"/>
        <w:rPr>
          <w:szCs w:val="28"/>
        </w:rPr>
      </w:pPr>
      <w:r>
        <w:rPr>
          <w:szCs w:val="28"/>
        </w:rPr>
        <w:t>объективна;</w:t>
      </w:r>
    </w:p>
    <w:p w:rsidR="00EC4E63" w:rsidRDefault="00EC4E63" w:rsidP="008D11D6">
      <w:pPr>
        <w:widowControl w:val="0"/>
        <w:numPr>
          <w:ilvl w:val="6"/>
          <w:numId w:val="62"/>
        </w:numPr>
        <w:tabs>
          <w:tab w:val="clear" w:pos="5040"/>
          <w:tab w:val="num" w:pos="3960"/>
        </w:tabs>
        <w:spacing w:line="276" w:lineRule="auto"/>
        <w:ind w:left="3960" w:firstLine="0"/>
        <w:outlineLvl w:val="0"/>
        <w:rPr>
          <w:szCs w:val="28"/>
        </w:rPr>
      </w:pPr>
      <w:r>
        <w:rPr>
          <w:szCs w:val="28"/>
        </w:rPr>
        <w:t>идеологически руководима и управляема;</w:t>
      </w:r>
    </w:p>
    <w:p w:rsidR="00EC4E63" w:rsidRDefault="00EC4E63" w:rsidP="008D11D6">
      <w:pPr>
        <w:widowControl w:val="0"/>
        <w:spacing w:line="276" w:lineRule="auto"/>
        <w:outlineLvl w:val="0"/>
        <w:rPr>
          <w:szCs w:val="28"/>
        </w:rPr>
      </w:pPr>
      <w:r>
        <w:rPr>
          <w:szCs w:val="28"/>
        </w:rPr>
        <w:lastRenderedPageBreak/>
        <w:t xml:space="preserve">    3. Физика относится к наукам:</w:t>
      </w:r>
    </w:p>
    <w:p w:rsidR="00EC4E63" w:rsidRDefault="00EC4E63" w:rsidP="008D11D6">
      <w:pPr>
        <w:widowControl w:val="0"/>
        <w:numPr>
          <w:ilvl w:val="5"/>
          <w:numId w:val="63"/>
        </w:numPr>
        <w:spacing w:line="276" w:lineRule="auto"/>
        <w:outlineLvl w:val="0"/>
        <w:rPr>
          <w:szCs w:val="28"/>
        </w:rPr>
      </w:pPr>
      <w:r>
        <w:rPr>
          <w:szCs w:val="28"/>
        </w:rPr>
        <w:t>гуманитарным;</w:t>
      </w:r>
    </w:p>
    <w:p w:rsidR="00EC4E63" w:rsidRDefault="00EC4E63" w:rsidP="008D11D6">
      <w:pPr>
        <w:widowControl w:val="0"/>
        <w:numPr>
          <w:ilvl w:val="5"/>
          <w:numId w:val="63"/>
        </w:numPr>
        <w:spacing w:line="276" w:lineRule="auto"/>
        <w:outlineLvl w:val="0"/>
        <w:rPr>
          <w:szCs w:val="28"/>
        </w:rPr>
      </w:pPr>
      <w:r>
        <w:rPr>
          <w:szCs w:val="28"/>
        </w:rPr>
        <w:t>точным;</w:t>
      </w:r>
    </w:p>
    <w:p w:rsidR="00EC4E63" w:rsidRDefault="00EC4E63" w:rsidP="008D11D6">
      <w:pPr>
        <w:widowControl w:val="0"/>
        <w:numPr>
          <w:ilvl w:val="5"/>
          <w:numId w:val="63"/>
        </w:numPr>
        <w:spacing w:line="276" w:lineRule="auto"/>
        <w:outlineLvl w:val="0"/>
        <w:rPr>
          <w:szCs w:val="28"/>
        </w:rPr>
      </w:pPr>
      <w:r>
        <w:rPr>
          <w:szCs w:val="28"/>
        </w:rPr>
        <w:t>естественным;</w:t>
      </w:r>
    </w:p>
    <w:p w:rsidR="00EC4E63" w:rsidRDefault="00EC4E63" w:rsidP="008D11D6">
      <w:pPr>
        <w:widowControl w:val="0"/>
        <w:numPr>
          <w:ilvl w:val="5"/>
          <w:numId w:val="63"/>
        </w:numPr>
        <w:spacing w:line="276" w:lineRule="auto"/>
        <w:outlineLvl w:val="0"/>
        <w:rPr>
          <w:szCs w:val="28"/>
        </w:rPr>
      </w:pPr>
      <w:r>
        <w:rPr>
          <w:szCs w:val="28"/>
        </w:rPr>
        <w:t>социальным.</w:t>
      </w:r>
    </w:p>
    <w:p w:rsidR="00EC4E63" w:rsidRDefault="00EC4E63" w:rsidP="008D11D6">
      <w:pPr>
        <w:widowControl w:val="0"/>
        <w:spacing w:line="276" w:lineRule="auto"/>
        <w:outlineLvl w:val="0"/>
        <w:rPr>
          <w:szCs w:val="28"/>
        </w:rPr>
      </w:pPr>
      <w:r>
        <w:rPr>
          <w:szCs w:val="28"/>
        </w:rPr>
        <w:t xml:space="preserve">    4.Астрология относится к :</w:t>
      </w:r>
    </w:p>
    <w:p w:rsidR="00EC4E63" w:rsidRDefault="00EC4E63" w:rsidP="008D11D6">
      <w:pPr>
        <w:widowControl w:val="0"/>
        <w:numPr>
          <w:ilvl w:val="6"/>
          <w:numId w:val="63"/>
        </w:numPr>
        <w:tabs>
          <w:tab w:val="clear" w:pos="5040"/>
          <w:tab w:val="num" w:pos="3960"/>
        </w:tabs>
        <w:spacing w:line="276" w:lineRule="auto"/>
        <w:ind w:left="3960" w:firstLine="0"/>
        <w:outlineLvl w:val="0"/>
        <w:rPr>
          <w:szCs w:val="28"/>
        </w:rPr>
      </w:pPr>
      <w:r>
        <w:rPr>
          <w:szCs w:val="28"/>
        </w:rPr>
        <w:t>естественным наукам;</w:t>
      </w:r>
    </w:p>
    <w:p w:rsidR="00EC4E63" w:rsidRDefault="00EC4E63" w:rsidP="008D11D6">
      <w:pPr>
        <w:widowControl w:val="0"/>
        <w:numPr>
          <w:ilvl w:val="6"/>
          <w:numId w:val="63"/>
        </w:numPr>
        <w:tabs>
          <w:tab w:val="clear" w:pos="5040"/>
          <w:tab w:val="num" w:pos="3960"/>
        </w:tabs>
        <w:spacing w:line="276" w:lineRule="auto"/>
        <w:ind w:left="3960" w:firstLine="0"/>
        <w:outlineLvl w:val="0"/>
        <w:rPr>
          <w:szCs w:val="28"/>
        </w:rPr>
      </w:pPr>
      <w:r>
        <w:rPr>
          <w:szCs w:val="28"/>
        </w:rPr>
        <w:t>оккультным « наукам»;</w:t>
      </w:r>
    </w:p>
    <w:p w:rsidR="00EC4E63" w:rsidRDefault="00EC4E63" w:rsidP="008D11D6">
      <w:pPr>
        <w:widowControl w:val="0"/>
        <w:numPr>
          <w:ilvl w:val="6"/>
          <w:numId w:val="63"/>
        </w:numPr>
        <w:tabs>
          <w:tab w:val="clear" w:pos="5040"/>
          <w:tab w:val="num" w:pos="3960"/>
        </w:tabs>
        <w:spacing w:line="276" w:lineRule="auto"/>
        <w:ind w:left="3960" w:firstLine="0"/>
        <w:outlineLvl w:val="0"/>
        <w:rPr>
          <w:szCs w:val="28"/>
        </w:rPr>
      </w:pPr>
      <w:r>
        <w:rPr>
          <w:szCs w:val="28"/>
        </w:rPr>
        <w:t>духовно – художественному творчеству;</w:t>
      </w:r>
    </w:p>
    <w:p w:rsidR="00EC4E63" w:rsidRDefault="00EC4E63" w:rsidP="008D11D6">
      <w:pPr>
        <w:widowControl w:val="0"/>
        <w:spacing w:line="276" w:lineRule="auto"/>
        <w:outlineLvl w:val="0"/>
        <w:rPr>
          <w:szCs w:val="28"/>
        </w:rPr>
      </w:pPr>
      <w:r>
        <w:rPr>
          <w:szCs w:val="28"/>
        </w:rPr>
        <w:t xml:space="preserve">   5. Среди теоретических методов исследования отсутствует:</w:t>
      </w:r>
    </w:p>
    <w:p w:rsidR="00EC4E63" w:rsidRDefault="00EC4E63" w:rsidP="008D11D6">
      <w:pPr>
        <w:widowControl w:val="0"/>
        <w:numPr>
          <w:ilvl w:val="5"/>
          <w:numId w:val="64"/>
        </w:numPr>
        <w:spacing w:line="276" w:lineRule="auto"/>
        <w:outlineLvl w:val="0"/>
        <w:rPr>
          <w:szCs w:val="28"/>
        </w:rPr>
      </w:pPr>
      <w:r>
        <w:rPr>
          <w:szCs w:val="28"/>
        </w:rPr>
        <w:t>логический;</w:t>
      </w:r>
    </w:p>
    <w:p w:rsidR="00EC4E63" w:rsidRDefault="00EC4E63" w:rsidP="008D11D6">
      <w:pPr>
        <w:widowControl w:val="0"/>
        <w:numPr>
          <w:ilvl w:val="5"/>
          <w:numId w:val="64"/>
        </w:numPr>
        <w:spacing w:line="276" w:lineRule="auto"/>
        <w:outlineLvl w:val="0"/>
        <w:rPr>
          <w:szCs w:val="28"/>
        </w:rPr>
      </w:pPr>
      <w:r>
        <w:rPr>
          <w:szCs w:val="28"/>
        </w:rPr>
        <w:t>исторический;</w:t>
      </w:r>
    </w:p>
    <w:p w:rsidR="00EC4E63" w:rsidRDefault="00EC4E63" w:rsidP="008D11D6">
      <w:pPr>
        <w:widowControl w:val="0"/>
        <w:numPr>
          <w:ilvl w:val="5"/>
          <w:numId w:val="64"/>
        </w:numPr>
        <w:spacing w:line="276" w:lineRule="auto"/>
        <w:outlineLvl w:val="0"/>
        <w:rPr>
          <w:szCs w:val="28"/>
        </w:rPr>
      </w:pPr>
      <w:r>
        <w:rPr>
          <w:szCs w:val="28"/>
        </w:rPr>
        <w:t>экспериментальный;</w:t>
      </w:r>
    </w:p>
    <w:p w:rsidR="00EC4E63" w:rsidRDefault="00EC4E63" w:rsidP="008D11D6">
      <w:pPr>
        <w:widowControl w:val="0"/>
        <w:numPr>
          <w:ilvl w:val="5"/>
          <w:numId w:val="64"/>
        </w:numPr>
        <w:spacing w:line="276" w:lineRule="auto"/>
        <w:outlineLvl w:val="0"/>
        <w:rPr>
          <w:szCs w:val="28"/>
        </w:rPr>
      </w:pPr>
      <w:r>
        <w:rPr>
          <w:szCs w:val="28"/>
        </w:rPr>
        <w:t>дедуктивный.</w:t>
      </w:r>
    </w:p>
    <w:p w:rsidR="00EC4E63" w:rsidRDefault="00EC4E63" w:rsidP="008D11D6">
      <w:pPr>
        <w:widowControl w:val="0"/>
        <w:spacing w:line="276" w:lineRule="auto"/>
        <w:outlineLvl w:val="0"/>
        <w:rPr>
          <w:szCs w:val="28"/>
        </w:rPr>
      </w:pPr>
      <w:r>
        <w:rPr>
          <w:szCs w:val="28"/>
        </w:rPr>
        <w:t xml:space="preserve">  6. К эмпирическим методам исследования относятся:</w:t>
      </w:r>
    </w:p>
    <w:p w:rsidR="00EC4E63" w:rsidRDefault="00EC4E63" w:rsidP="008D11D6">
      <w:pPr>
        <w:widowControl w:val="0"/>
        <w:numPr>
          <w:ilvl w:val="6"/>
          <w:numId w:val="64"/>
        </w:numPr>
        <w:tabs>
          <w:tab w:val="clear" w:pos="5040"/>
          <w:tab w:val="num" w:pos="3960"/>
        </w:tabs>
        <w:spacing w:line="276" w:lineRule="auto"/>
        <w:ind w:left="3960" w:firstLine="0"/>
        <w:outlineLvl w:val="0"/>
        <w:rPr>
          <w:szCs w:val="28"/>
        </w:rPr>
      </w:pPr>
      <w:r>
        <w:rPr>
          <w:szCs w:val="28"/>
        </w:rPr>
        <w:t>логический;</w:t>
      </w:r>
    </w:p>
    <w:p w:rsidR="00EC4E63" w:rsidRDefault="00EC4E63" w:rsidP="008D11D6">
      <w:pPr>
        <w:widowControl w:val="0"/>
        <w:numPr>
          <w:ilvl w:val="6"/>
          <w:numId w:val="64"/>
        </w:numPr>
        <w:tabs>
          <w:tab w:val="clear" w:pos="5040"/>
          <w:tab w:val="num" w:pos="3960"/>
        </w:tabs>
        <w:spacing w:line="276" w:lineRule="auto"/>
        <w:ind w:left="3960" w:firstLine="0"/>
        <w:outlineLvl w:val="0"/>
        <w:rPr>
          <w:szCs w:val="28"/>
        </w:rPr>
      </w:pPr>
      <w:r>
        <w:rPr>
          <w:szCs w:val="28"/>
        </w:rPr>
        <w:t>наблюдения;</w:t>
      </w:r>
    </w:p>
    <w:p w:rsidR="00EC4E63" w:rsidRDefault="00EC4E63" w:rsidP="008D11D6">
      <w:pPr>
        <w:widowControl w:val="0"/>
        <w:numPr>
          <w:ilvl w:val="6"/>
          <w:numId w:val="64"/>
        </w:numPr>
        <w:tabs>
          <w:tab w:val="clear" w:pos="5040"/>
          <w:tab w:val="num" w:pos="3960"/>
        </w:tabs>
        <w:spacing w:line="276" w:lineRule="auto"/>
        <w:ind w:left="3960" w:firstLine="0"/>
        <w:outlineLvl w:val="0"/>
        <w:rPr>
          <w:szCs w:val="28"/>
        </w:rPr>
      </w:pPr>
      <w:r>
        <w:rPr>
          <w:szCs w:val="28"/>
        </w:rPr>
        <w:t>индуктивный;</w:t>
      </w:r>
    </w:p>
    <w:p w:rsidR="00EC4E63" w:rsidRDefault="00EC4E63" w:rsidP="008D11D6">
      <w:pPr>
        <w:widowControl w:val="0"/>
        <w:numPr>
          <w:ilvl w:val="6"/>
          <w:numId w:val="64"/>
        </w:numPr>
        <w:tabs>
          <w:tab w:val="clear" w:pos="5040"/>
          <w:tab w:val="num" w:pos="3960"/>
        </w:tabs>
        <w:spacing w:line="276" w:lineRule="auto"/>
        <w:ind w:left="3960" w:firstLine="0"/>
        <w:outlineLvl w:val="0"/>
        <w:rPr>
          <w:szCs w:val="28"/>
        </w:rPr>
      </w:pPr>
      <w:r>
        <w:rPr>
          <w:szCs w:val="28"/>
        </w:rPr>
        <w:t>аналитический.</w:t>
      </w:r>
    </w:p>
    <w:p w:rsidR="00EC4E63" w:rsidRPr="00747731" w:rsidRDefault="00EC4E63" w:rsidP="008D11D6">
      <w:pPr>
        <w:widowControl w:val="0"/>
        <w:spacing w:line="276" w:lineRule="auto"/>
        <w:outlineLvl w:val="0"/>
        <w:rPr>
          <w:szCs w:val="28"/>
        </w:rPr>
      </w:pPr>
      <w:r>
        <w:rPr>
          <w:szCs w:val="28"/>
        </w:rPr>
        <w:t xml:space="preserve">   7. Наука была «служанкой» богословия:</w:t>
      </w:r>
      <w:r w:rsidRPr="00747731">
        <w:rPr>
          <w:szCs w:val="28"/>
        </w:rPr>
        <w:t xml:space="preserve"> </w:t>
      </w:r>
      <w:r>
        <w:rPr>
          <w:szCs w:val="28"/>
        </w:rPr>
        <w:t>(несколько вариантов правильного ответов)</w:t>
      </w:r>
    </w:p>
    <w:p w:rsidR="00EC4E63" w:rsidRDefault="00EC4E63" w:rsidP="008D11D6">
      <w:pPr>
        <w:widowControl w:val="0"/>
        <w:numPr>
          <w:ilvl w:val="5"/>
          <w:numId w:val="65"/>
        </w:numPr>
        <w:spacing w:line="276" w:lineRule="auto"/>
        <w:outlineLvl w:val="0"/>
        <w:rPr>
          <w:szCs w:val="28"/>
        </w:rPr>
      </w:pPr>
      <w:r>
        <w:rPr>
          <w:szCs w:val="28"/>
        </w:rPr>
        <w:t>в античности;</w:t>
      </w:r>
    </w:p>
    <w:p w:rsidR="00EC4E63" w:rsidRDefault="00EC4E63" w:rsidP="008D11D6">
      <w:pPr>
        <w:widowControl w:val="0"/>
        <w:numPr>
          <w:ilvl w:val="5"/>
          <w:numId w:val="65"/>
        </w:numPr>
        <w:spacing w:line="276" w:lineRule="auto"/>
        <w:outlineLvl w:val="0"/>
        <w:rPr>
          <w:szCs w:val="28"/>
        </w:rPr>
      </w:pPr>
      <w:r>
        <w:rPr>
          <w:szCs w:val="28"/>
        </w:rPr>
        <w:t>в средневековой Европе;</w:t>
      </w:r>
    </w:p>
    <w:p w:rsidR="00EC4E63" w:rsidRDefault="00EC4E63" w:rsidP="008D11D6">
      <w:pPr>
        <w:widowControl w:val="0"/>
        <w:numPr>
          <w:ilvl w:val="5"/>
          <w:numId w:val="65"/>
        </w:numPr>
        <w:spacing w:line="276" w:lineRule="auto"/>
        <w:outlineLvl w:val="0"/>
        <w:rPr>
          <w:szCs w:val="28"/>
        </w:rPr>
      </w:pPr>
      <w:r>
        <w:rPr>
          <w:szCs w:val="28"/>
        </w:rPr>
        <w:t>в исламском мире;</w:t>
      </w:r>
    </w:p>
    <w:p w:rsidR="00EC4E63" w:rsidRDefault="00EC4E63" w:rsidP="008D11D6">
      <w:pPr>
        <w:widowControl w:val="0"/>
        <w:numPr>
          <w:ilvl w:val="5"/>
          <w:numId w:val="65"/>
        </w:numPr>
        <w:spacing w:line="276" w:lineRule="auto"/>
        <w:outlineLvl w:val="0"/>
        <w:rPr>
          <w:szCs w:val="28"/>
        </w:rPr>
      </w:pPr>
      <w:r>
        <w:rPr>
          <w:szCs w:val="28"/>
        </w:rPr>
        <w:t>в Европе Х1Х в.</w:t>
      </w:r>
    </w:p>
    <w:p w:rsidR="00EC4E63" w:rsidRDefault="00EC4E63" w:rsidP="008D11D6">
      <w:pPr>
        <w:widowControl w:val="0"/>
        <w:spacing w:line="276" w:lineRule="auto"/>
        <w:outlineLvl w:val="0"/>
        <w:rPr>
          <w:szCs w:val="28"/>
        </w:rPr>
      </w:pPr>
      <w:r>
        <w:rPr>
          <w:szCs w:val="28"/>
        </w:rPr>
        <w:t xml:space="preserve">  8</w:t>
      </w:r>
      <w:r w:rsidR="004C200B">
        <w:rPr>
          <w:szCs w:val="28"/>
        </w:rPr>
        <w:t>.</w:t>
      </w:r>
      <w:r>
        <w:rPr>
          <w:szCs w:val="28"/>
        </w:rPr>
        <w:t xml:space="preserve"> Какому мыслителю принадлежат слова: «Книга Природы написана языком математики».  </w:t>
      </w:r>
    </w:p>
    <w:p w:rsidR="00FE10B4" w:rsidRDefault="00FE10B4" w:rsidP="00FE10B4">
      <w:pPr>
        <w:widowControl w:val="0"/>
        <w:spacing w:line="276" w:lineRule="auto"/>
        <w:outlineLvl w:val="0"/>
        <w:rPr>
          <w:szCs w:val="28"/>
        </w:rPr>
      </w:pPr>
      <w:r>
        <w:rPr>
          <w:szCs w:val="28"/>
        </w:rPr>
        <w:t xml:space="preserve">  9.</w:t>
      </w:r>
      <w:r w:rsidRPr="00FE10B4">
        <w:rPr>
          <w:szCs w:val="28"/>
        </w:rPr>
        <w:t xml:space="preserve"> </w:t>
      </w:r>
      <w:r>
        <w:rPr>
          <w:szCs w:val="28"/>
        </w:rPr>
        <w:t>.Научный факт отличается от эмпирического тем, что:</w:t>
      </w:r>
    </w:p>
    <w:p w:rsidR="00FE10B4" w:rsidRDefault="00FE10B4" w:rsidP="00FE10B4">
      <w:pPr>
        <w:widowControl w:val="0"/>
        <w:spacing w:line="276" w:lineRule="auto"/>
        <w:outlineLvl w:val="0"/>
        <w:rPr>
          <w:szCs w:val="28"/>
        </w:rPr>
      </w:pPr>
      <w:r>
        <w:rPr>
          <w:szCs w:val="28"/>
        </w:rPr>
        <w:t xml:space="preserve">            он воспроизводим в любом месте. в любое время, любым человеком;</w:t>
      </w:r>
    </w:p>
    <w:p w:rsidR="00FE10B4" w:rsidRDefault="00FE10B4" w:rsidP="00FE10B4">
      <w:pPr>
        <w:widowControl w:val="0"/>
        <w:spacing w:line="276" w:lineRule="auto"/>
        <w:outlineLvl w:val="0"/>
        <w:rPr>
          <w:szCs w:val="28"/>
        </w:rPr>
      </w:pPr>
      <w:r>
        <w:rPr>
          <w:szCs w:val="28"/>
        </w:rPr>
        <w:t xml:space="preserve">            он нуждается в повторении;</w:t>
      </w:r>
    </w:p>
    <w:p w:rsidR="00FE10B4" w:rsidRDefault="00FE10B4" w:rsidP="00FE10B4">
      <w:pPr>
        <w:widowControl w:val="0"/>
        <w:spacing w:line="276" w:lineRule="auto"/>
        <w:ind w:left="708"/>
        <w:outlineLvl w:val="0"/>
        <w:rPr>
          <w:szCs w:val="28"/>
        </w:rPr>
      </w:pPr>
      <w:r>
        <w:rPr>
          <w:szCs w:val="28"/>
        </w:rPr>
        <w:t xml:space="preserve">  эмпирический факт есть результат непосредственных ощущений     органов чувств, а научный может быть получен только с помощью приборов.</w:t>
      </w:r>
    </w:p>
    <w:p w:rsidR="00FE10B4" w:rsidRDefault="00FE10B4" w:rsidP="00FE10B4">
      <w:pPr>
        <w:widowControl w:val="0"/>
        <w:spacing w:line="276" w:lineRule="auto"/>
        <w:ind w:left="708"/>
        <w:outlineLvl w:val="0"/>
        <w:rPr>
          <w:szCs w:val="28"/>
        </w:rPr>
      </w:pPr>
      <w:r>
        <w:rPr>
          <w:szCs w:val="28"/>
        </w:rPr>
        <w:t xml:space="preserve">  научный факт получают в результате экспериментов.</w:t>
      </w:r>
    </w:p>
    <w:p w:rsidR="00FE10B4" w:rsidRDefault="00FE10B4" w:rsidP="00FE10B4">
      <w:pPr>
        <w:widowControl w:val="0"/>
        <w:spacing w:line="276" w:lineRule="auto"/>
        <w:outlineLvl w:val="0"/>
        <w:rPr>
          <w:szCs w:val="28"/>
        </w:rPr>
      </w:pPr>
      <w:r>
        <w:rPr>
          <w:szCs w:val="28"/>
        </w:rPr>
        <w:t xml:space="preserve">10.Верификация – это:    </w:t>
      </w:r>
    </w:p>
    <w:p w:rsidR="00FE10B4" w:rsidRDefault="00FE10B4" w:rsidP="00FE10B4">
      <w:pPr>
        <w:widowControl w:val="0"/>
        <w:numPr>
          <w:ilvl w:val="4"/>
          <w:numId w:val="66"/>
        </w:numPr>
        <w:spacing w:line="276" w:lineRule="auto"/>
        <w:outlineLvl w:val="0"/>
        <w:rPr>
          <w:szCs w:val="28"/>
        </w:rPr>
      </w:pPr>
      <w:r>
        <w:rPr>
          <w:szCs w:val="28"/>
        </w:rPr>
        <w:t>сравнение;</w:t>
      </w:r>
    </w:p>
    <w:p w:rsidR="00FE10B4" w:rsidRDefault="00FE10B4" w:rsidP="00FE10B4">
      <w:pPr>
        <w:widowControl w:val="0"/>
        <w:numPr>
          <w:ilvl w:val="4"/>
          <w:numId w:val="66"/>
        </w:numPr>
        <w:spacing w:line="276" w:lineRule="auto"/>
        <w:outlineLvl w:val="0"/>
        <w:rPr>
          <w:szCs w:val="28"/>
        </w:rPr>
      </w:pPr>
      <w:r>
        <w:rPr>
          <w:szCs w:val="28"/>
        </w:rPr>
        <w:t>опровержение;</w:t>
      </w:r>
    </w:p>
    <w:p w:rsidR="00FE10B4" w:rsidRDefault="00FE10B4" w:rsidP="00FE10B4">
      <w:pPr>
        <w:widowControl w:val="0"/>
        <w:numPr>
          <w:ilvl w:val="4"/>
          <w:numId w:val="66"/>
        </w:numPr>
        <w:spacing w:line="276" w:lineRule="auto"/>
        <w:outlineLvl w:val="0"/>
        <w:rPr>
          <w:szCs w:val="28"/>
        </w:rPr>
      </w:pPr>
      <w:r>
        <w:rPr>
          <w:szCs w:val="28"/>
        </w:rPr>
        <w:t>подтверждение;</w:t>
      </w:r>
    </w:p>
    <w:p w:rsidR="00FE10B4" w:rsidRDefault="00FE10B4" w:rsidP="00FE10B4">
      <w:pPr>
        <w:widowControl w:val="0"/>
        <w:numPr>
          <w:ilvl w:val="4"/>
          <w:numId w:val="66"/>
        </w:numPr>
        <w:spacing w:line="276" w:lineRule="auto"/>
        <w:outlineLvl w:val="0"/>
        <w:rPr>
          <w:szCs w:val="28"/>
        </w:rPr>
      </w:pPr>
      <w:r>
        <w:rPr>
          <w:szCs w:val="28"/>
        </w:rPr>
        <w:t>замена теории.</w:t>
      </w:r>
    </w:p>
    <w:p w:rsidR="00FE10B4" w:rsidRDefault="00FE10B4" w:rsidP="00FE10B4">
      <w:pPr>
        <w:widowControl w:val="0"/>
        <w:spacing w:line="276" w:lineRule="auto"/>
        <w:outlineLvl w:val="0"/>
        <w:rPr>
          <w:szCs w:val="28"/>
        </w:rPr>
      </w:pPr>
      <w:r>
        <w:rPr>
          <w:szCs w:val="28"/>
        </w:rPr>
        <w:lastRenderedPageBreak/>
        <w:t xml:space="preserve">11.. Эмпирическое обобщение это:  </w:t>
      </w:r>
    </w:p>
    <w:p w:rsidR="00FE10B4" w:rsidRDefault="00FE10B4" w:rsidP="00FE10B4">
      <w:pPr>
        <w:widowControl w:val="0"/>
        <w:numPr>
          <w:ilvl w:val="5"/>
          <w:numId w:val="66"/>
        </w:numPr>
        <w:tabs>
          <w:tab w:val="clear" w:pos="4320"/>
          <w:tab w:val="num" w:pos="3240"/>
        </w:tabs>
        <w:spacing w:line="276" w:lineRule="auto"/>
        <w:ind w:hanging="1080"/>
        <w:outlineLvl w:val="0"/>
        <w:rPr>
          <w:szCs w:val="28"/>
        </w:rPr>
      </w:pPr>
      <w:r>
        <w:rPr>
          <w:szCs w:val="28"/>
        </w:rPr>
        <w:t>несколько фактов;</w:t>
      </w:r>
    </w:p>
    <w:p w:rsidR="00FE10B4" w:rsidRDefault="00FE10B4" w:rsidP="00FE10B4">
      <w:pPr>
        <w:widowControl w:val="0"/>
        <w:numPr>
          <w:ilvl w:val="5"/>
          <w:numId w:val="66"/>
        </w:numPr>
        <w:tabs>
          <w:tab w:val="clear" w:pos="4320"/>
          <w:tab w:val="num" w:pos="3240"/>
        </w:tabs>
        <w:spacing w:line="276" w:lineRule="auto"/>
        <w:ind w:hanging="1080"/>
        <w:outlineLvl w:val="0"/>
        <w:rPr>
          <w:szCs w:val="28"/>
        </w:rPr>
      </w:pPr>
      <w:r>
        <w:rPr>
          <w:szCs w:val="28"/>
        </w:rPr>
        <w:t>все, что входит в практику науки;</w:t>
      </w:r>
    </w:p>
    <w:p w:rsidR="00FE10B4" w:rsidRDefault="00FE10B4" w:rsidP="00FE10B4">
      <w:pPr>
        <w:widowControl w:val="0"/>
        <w:numPr>
          <w:ilvl w:val="5"/>
          <w:numId w:val="66"/>
        </w:numPr>
        <w:tabs>
          <w:tab w:val="clear" w:pos="4320"/>
          <w:tab w:val="num" w:pos="3240"/>
        </w:tabs>
        <w:spacing w:line="276" w:lineRule="auto"/>
        <w:ind w:hanging="1080"/>
        <w:outlineLvl w:val="0"/>
        <w:rPr>
          <w:szCs w:val="28"/>
        </w:rPr>
      </w:pPr>
      <w:r>
        <w:rPr>
          <w:szCs w:val="28"/>
        </w:rPr>
        <w:t>обобщение научных фактов</w:t>
      </w:r>
    </w:p>
    <w:p w:rsidR="00FE10B4" w:rsidRDefault="00FE10B4" w:rsidP="00FE10B4">
      <w:pPr>
        <w:widowControl w:val="0"/>
        <w:numPr>
          <w:ilvl w:val="5"/>
          <w:numId w:val="66"/>
        </w:numPr>
        <w:tabs>
          <w:tab w:val="clear" w:pos="4320"/>
          <w:tab w:val="num" w:pos="3240"/>
        </w:tabs>
        <w:spacing w:line="276" w:lineRule="auto"/>
        <w:ind w:hanging="1080"/>
        <w:outlineLvl w:val="0"/>
        <w:rPr>
          <w:szCs w:val="28"/>
        </w:rPr>
      </w:pPr>
      <w:r>
        <w:rPr>
          <w:szCs w:val="28"/>
        </w:rPr>
        <w:t>все главные эксперименты данной науки.</w:t>
      </w:r>
    </w:p>
    <w:p w:rsidR="00FE10B4" w:rsidRDefault="00FE10B4" w:rsidP="00FE10B4">
      <w:pPr>
        <w:widowControl w:val="0"/>
        <w:spacing w:line="276" w:lineRule="auto"/>
        <w:outlineLvl w:val="0"/>
        <w:rPr>
          <w:szCs w:val="28"/>
        </w:rPr>
      </w:pPr>
      <w:r>
        <w:rPr>
          <w:szCs w:val="28"/>
        </w:rPr>
        <w:t xml:space="preserve">12..Афоризмом  « Метод – это циркуль» </w:t>
      </w:r>
      <w:proofErr w:type="spellStart"/>
      <w:r>
        <w:rPr>
          <w:szCs w:val="28"/>
        </w:rPr>
        <w:t>Ф.Бэкон</w:t>
      </w:r>
      <w:proofErr w:type="spellEnd"/>
      <w:r>
        <w:rPr>
          <w:szCs w:val="28"/>
        </w:rPr>
        <w:t xml:space="preserve"> хотел сказать, что:</w:t>
      </w:r>
    </w:p>
    <w:p w:rsidR="00FE10B4" w:rsidRDefault="00FE10B4" w:rsidP="00FE10B4">
      <w:pPr>
        <w:widowControl w:val="0"/>
        <w:numPr>
          <w:ilvl w:val="0"/>
          <w:numId w:val="67"/>
        </w:numPr>
        <w:tabs>
          <w:tab w:val="clear" w:pos="720"/>
          <w:tab w:val="num" w:pos="3240"/>
        </w:tabs>
        <w:spacing w:line="276" w:lineRule="auto"/>
        <w:ind w:left="3240" w:firstLine="0"/>
        <w:outlineLvl w:val="0"/>
        <w:rPr>
          <w:szCs w:val="28"/>
        </w:rPr>
      </w:pPr>
      <w:r>
        <w:rPr>
          <w:szCs w:val="28"/>
        </w:rPr>
        <w:t>метод ограничивает возможность выбора объектов;</w:t>
      </w:r>
    </w:p>
    <w:p w:rsidR="00FE10B4" w:rsidRDefault="00FE10B4" w:rsidP="00FE10B4">
      <w:pPr>
        <w:widowControl w:val="0"/>
        <w:numPr>
          <w:ilvl w:val="0"/>
          <w:numId w:val="67"/>
        </w:numPr>
        <w:tabs>
          <w:tab w:val="clear" w:pos="720"/>
          <w:tab w:val="num" w:pos="3240"/>
        </w:tabs>
        <w:spacing w:line="276" w:lineRule="auto"/>
        <w:ind w:left="3240" w:firstLine="0"/>
        <w:outlineLvl w:val="0"/>
        <w:rPr>
          <w:szCs w:val="28"/>
        </w:rPr>
      </w:pPr>
      <w:r>
        <w:rPr>
          <w:szCs w:val="28"/>
        </w:rPr>
        <w:t>уравнивает возможности исследователей;</w:t>
      </w:r>
    </w:p>
    <w:p w:rsidR="00FE10B4" w:rsidRDefault="00FE10B4" w:rsidP="00FE10B4">
      <w:pPr>
        <w:widowControl w:val="0"/>
        <w:numPr>
          <w:ilvl w:val="0"/>
          <w:numId w:val="67"/>
        </w:numPr>
        <w:tabs>
          <w:tab w:val="clear" w:pos="720"/>
          <w:tab w:val="num" w:pos="3240"/>
        </w:tabs>
        <w:spacing w:line="276" w:lineRule="auto"/>
        <w:ind w:left="3240" w:firstLine="0"/>
        <w:outlineLvl w:val="0"/>
        <w:rPr>
          <w:szCs w:val="28"/>
        </w:rPr>
      </w:pPr>
      <w:r>
        <w:rPr>
          <w:szCs w:val="28"/>
        </w:rPr>
        <w:t>направляет работу ученого;</w:t>
      </w:r>
    </w:p>
    <w:p w:rsidR="00FE10B4" w:rsidRDefault="00FE10B4" w:rsidP="00FE10B4">
      <w:pPr>
        <w:widowControl w:val="0"/>
        <w:numPr>
          <w:ilvl w:val="0"/>
          <w:numId w:val="67"/>
        </w:numPr>
        <w:tabs>
          <w:tab w:val="clear" w:pos="720"/>
          <w:tab w:val="num" w:pos="3240"/>
        </w:tabs>
        <w:spacing w:line="276" w:lineRule="auto"/>
        <w:ind w:left="3240" w:firstLine="0"/>
        <w:outlineLvl w:val="0"/>
        <w:rPr>
          <w:szCs w:val="28"/>
        </w:rPr>
      </w:pPr>
      <w:r>
        <w:rPr>
          <w:szCs w:val="28"/>
        </w:rPr>
        <w:t>защищает от неправильного выбора.</w:t>
      </w:r>
    </w:p>
    <w:p w:rsidR="00FE10B4" w:rsidRDefault="00FE10B4" w:rsidP="00FE10B4">
      <w:pPr>
        <w:widowControl w:val="0"/>
        <w:spacing w:line="276" w:lineRule="auto"/>
        <w:outlineLvl w:val="0"/>
        <w:rPr>
          <w:szCs w:val="28"/>
        </w:rPr>
      </w:pPr>
      <w:r>
        <w:rPr>
          <w:szCs w:val="28"/>
        </w:rPr>
        <w:t xml:space="preserve">13.Как можно интерпретировать высказывание </w:t>
      </w:r>
      <w:proofErr w:type="spellStart"/>
      <w:r>
        <w:rPr>
          <w:szCs w:val="28"/>
        </w:rPr>
        <w:t>А.Пуанкаре</w:t>
      </w:r>
      <w:proofErr w:type="spellEnd"/>
      <w:r>
        <w:rPr>
          <w:szCs w:val="28"/>
        </w:rPr>
        <w:t xml:space="preserve">, что «в науке интерес представляют лишь исключения»:  </w:t>
      </w:r>
    </w:p>
    <w:p w:rsidR="00FE10B4" w:rsidRDefault="00FE10B4" w:rsidP="00FE10B4">
      <w:pPr>
        <w:widowControl w:val="0"/>
        <w:numPr>
          <w:ilvl w:val="0"/>
          <w:numId w:val="68"/>
        </w:numPr>
        <w:tabs>
          <w:tab w:val="clear" w:pos="1428"/>
          <w:tab w:val="num" w:pos="3240"/>
        </w:tabs>
        <w:spacing w:line="276" w:lineRule="auto"/>
        <w:ind w:left="3240" w:firstLine="0"/>
        <w:outlineLvl w:val="0"/>
        <w:rPr>
          <w:szCs w:val="28"/>
        </w:rPr>
      </w:pPr>
      <w:r>
        <w:rPr>
          <w:szCs w:val="28"/>
        </w:rPr>
        <w:t>исключения становятся основой новых гипотез и теорий;</w:t>
      </w:r>
    </w:p>
    <w:p w:rsidR="00FE10B4" w:rsidRDefault="00FE10B4" w:rsidP="00FE10B4">
      <w:pPr>
        <w:widowControl w:val="0"/>
        <w:numPr>
          <w:ilvl w:val="0"/>
          <w:numId w:val="68"/>
        </w:numPr>
        <w:tabs>
          <w:tab w:val="clear" w:pos="1428"/>
          <w:tab w:val="num" w:pos="3240"/>
        </w:tabs>
        <w:spacing w:line="276" w:lineRule="auto"/>
        <w:ind w:left="3240" w:firstLine="0"/>
        <w:outlineLvl w:val="0"/>
        <w:rPr>
          <w:szCs w:val="28"/>
        </w:rPr>
      </w:pPr>
      <w:r>
        <w:rPr>
          <w:szCs w:val="28"/>
        </w:rPr>
        <w:t>к необычным фактам толкает любопытство</w:t>
      </w:r>
    </w:p>
    <w:p w:rsidR="00FE10B4" w:rsidRDefault="00FE10B4" w:rsidP="00FE10B4">
      <w:pPr>
        <w:widowControl w:val="0"/>
        <w:numPr>
          <w:ilvl w:val="0"/>
          <w:numId w:val="68"/>
        </w:numPr>
        <w:tabs>
          <w:tab w:val="clear" w:pos="1428"/>
          <w:tab w:val="num" w:pos="3240"/>
        </w:tabs>
        <w:spacing w:line="276" w:lineRule="auto"/>
        <w:ind w:left="3240" w:firstLine="0"/>
        <w:outlineLvl w:val="0"/>
        <w:rPr>
          <w:szCs w:val="28"/>
        </w:rPr>
      </w:pPr>
      <w:r>
        <w:rPr>
          <w:szCs w:val="28"/>
        </w:rPr>
        <w:t>они расширяют сферу познавательных возможностей науки.</w:t>
      </w:r>
    </w:p>
    <w:p w:rsidR="00FE10B4" w:rsidRDefault="00FE10B4" w:rsidP="00FE10B4">
      <w:pPr>
        <w:widowControl w:val="0"/>
        <w:spacing w:line="276" w:lineRule="auto"/>
        <w:outlineLvl w:val="0"/>
        <w:rPr>
          <w:szCs w:val="28"/>
        </w:rPr>
      </w:pPr>
      <w:r>
        <w:rPr>
          <w:szCs w:val="28"/>
        </w:rPr>
        <w:t xml:space="preserve">14.Современная научная картина мира основывается на:   </w:t>
      </w:r>
    </w:p>
    <w:p w:rsidR="00FE10B4" w:rsidRDefault="00FE10B4" w:rsidP="00FE10B4">
      <w:pPr>
        <w:widowControl w:val="0"/>
        <w:numPr>
          <w:ilvl w:val="8"/>
          <w:numId w:val="69"/>
        </w:numPr>
        <w:tabs>
          <w:tab w:val="clear" w:pos="6480"/>
          <w:tab w:val="num" w:pos="3240"/>
        </w:tabs>
        <w:spacing w:line="276" w:lineRule="auto"/>
        <w:ind w:hanging="3240"/>
        <w:outlineLvl w:val="0"/>
        <w:rPr>
          <w:szCs w:val="28"/>
        </w:rPr>
      </w:pPr>
      <w:r>
        <w:rPr>
          <w:szCs w:val="28"/>
        </w:rPr>
        <w:t>астрономии;</w:t>
      </w:r>
    </w:p>
    <w:p w:rsidR="00FE10B4" w:rsidRDefault="00FE10B4" w:rsidP="00FE10B4">
      <w:pPr>
        <w:widowControl w:val="0"/>
        <w:numPr>
          <w:ilvl w:val="8"/>
          <w:numId w:val="69"/>
        </w:numPr>
        <w:tabs>
          <w:tab w:val="clear" w:pos="6480"/>
          <w:tab w:val="num" w:pos="3240"/>
        </w:tabs>
        <w:spacing w:line="276" w:lineRule="auto"/>
        <w:ind w:hanging="3240"/>
        <w:outlineLvl w:val="0"/>
        <w:rPr>
          <w:szCs w:val="28"/>
        </w:rPr>
      </w:pPr>
      <w:r>
        <w:rPr>
          <w:szCs w:val="28"/>
        </w:rPr>
        <w:t>биологии;</w:t>
      </w:r>
    </w:p>
    <w:p w:rsidR="00FE10B4" w:rsidRDefault="00FE10B4" w:rsidP="00FE10B4">
      <w:pPr>
        <w:widowControl w:val="0"/>
        <w:numPr>
          <w:ilvl w:val="8"/>
          <w:numId w:val="69"/>
        </w:numPr>
        <w:tabs>
          <w:tab w:val="clear" w:pos="6480"/>
          <w:tab w:val="num" w:pos="3240"/>
        </w:tabs>
        <w:spacing w:line="276" w:lineRule="auto"/>
        <w:ind w:hanging="3240"/>
        <w:outlineLvl w:val="0"/>
        <w:rPr>
          <w:szCs w:val="28"/>
        </w:rPr>
      </w:pPr>
      <w:r>
        <w:rPr>
          <w:szCs w:val="28"/>
        </w:rPr>
        <w:t>физике;</w:t>
      </w:r>
    </w:p>
    <w:p w:rsidR="00FE10B4" w:rsidRDefault="00FE10B4" w:rsidP="00FE10B4">
      <w:pPr>
        <w:widowControl w:val="0"/>
        <w:numPr>
          <w:ilvl w:val="8"/>
          <w:numId w:val="69"/>
        </w:numPr>
        <w:tabs>
          <w:tab w:val="clear" w:pos="6480"/>
          <w:tab w:val="num" w:pos="3240"/>
        </w:tabs>
        <w:spacing w:line="276" w:lineRule="auto"/>
        <w:ind w:hanging="3240"/>
        <w:outlineLvl w:val="0"/>
        <w:rPr>
          <w:szCs w:val="28"/>
        </w:rPr>
      </w:pPr>
      <w:r>
        <w:rPr>
          <w:szCs w:val="28"/>
        </w:rPr>
        <w:t>синергетике;</w:t>
      </w:r>
    </w:p>
    <w:p w:rsidR="00FE10B4" w:rsidRDefault="00FE10B4" w:rsidP="00FE10B4">
      <w:pPr>
        <w:widowControl w:val="0"/>
        <w:numPr>
          <w:ilvl w:val="8"/>
          <w:numId w:val="69"/>
        </w:numPr>
        <w:tabs>
          <w:tab w:val="clear" w:pos="6480"/>
          <w:tab w:val="num" w:pos="3240"/>
        </w:tabs>
        <w:spacing w:line="276" w:lineRule="auto"/>
        <w:ind w:hanging="3240"/>
        <w:outlineLvl w:val="0"/>
        <w:rPr>
          <w:szCs w:val="28"/>
        </w:rPr>
      </w:pPr>
      <w:r>
        <w:rPr>
          <w:szCs w:val="28"/>
        </w:rPr>
        <w:t>философии;</w:t>
      </w:r>
    </w:p>
    <w:p w:rsidR="00FE10B4" w:rsidRDefault="00FE10B4" w:rsidP="00FE10B4">
      <w:pPr>
        <w:widowControl w:val="0"/>
        <w:spacing w:line="276" w:lineRule="auto"/>
        <w:outlineLvl w:val="0"/>
        <w:rPr>
          <w:szCs w:val="28"/>
        </w:rPr>
      </w:pPr>
      <w:r>
        <w:rPr>
          <w:szCs w:val="28"/>
        </w:rPr>
        <w:t xml:space="preserve">космологии;          </w:t>
      </w:r>
    </w:p>
    <w:p w:rsidR="00EC4E63" w:rsidRPr="00646CAD" w:rsidRDefault="00EC4E63" w:rsidP="008D11D6">
      <w:pPr>
        <w:widowControl w:val="0"/>
        <w:spacing w:line="276" w:lineRule="auto"/>
        <w:outlineLvl w:val="0"/>
        <w:rPr>
          <w:szCs w:val="28"/>
        </w:rPr>
      </w:pPr>
      <w:r>
        <w:rPr>
          <w:szCs w:val="28"/>
        </w:rPr>
        <w:t xml:space="preserve">                   </w:t>
      </w:r>
      <w:r>
        <w:rPr>
          <w:szCs w:val="28"/>
        </w:rPr>
        <w:tab/>
      </w:r>
      <w:r>
        <w:rPr>
          <w:szCs w:val="28"/>
        </w:rPr>
        <w:tab/>
      </w:r>
      <w:r w:rsidRPr="00CF1949">
        <w:rPr>
          <w:b/>
          <w:szCs w:val="28"/>
        </w:rPr>
        <w:t xml:space="preserve"> </w:t>
      </w:r>
      <w:r w:rsidR="00302FB4">
        <w:rPr>
          <w:b/>
          <w:szCs w:val="28"/>
        </w:rPr>
        <w:t xml:space="preserve">              </w:t>
      </w:r>
      <w:r w:rsidRPr="00646CAD">
        <w:rPr>
          <w:szCs w:val="28"/>
        </w:rPr>
        <w:t>Доклады к теме семинара:</w:t>
      </w:r>
    </w:p>
    <w:p w:rsidR="00EC4E63" w:rsidRDefault="00EC4E63" w:rsidP="008D11D6">
      <w:pPr>
        <w:widowControl w:val="0"/>
        <w:spacing w:line="276" w:lineRule="auto"/>
        <w:ind w:firstLine="708"/>
        <w:outlineLvl w:val="0"/>
        <w:rPr>
          <w:szCs w:val="28"/>
        </w:rPr>
      </w:pPr>
      <w:r>
        <w:rPr>
          <w:szCs w:val="28"/>
        </w:rPr>
        <w:t>1.Роль естествознания в  формировании профессиональных знаний.</w:t>
      </w:r>
    </w:p>
    <w:p w:rsidR="00EC4E63" w:rsidRDefault="00EC4E63" w:rsidP="008D11D6">
      <w:pPr>
        <w:widowControl w:val="0"/>
        <w:spacing w:line="276" w:lineRule="auto"/>
        <w:ind w:firstLine="708"/>
        <w:outlineLvl w:val="0"/>
        <w:rPr>
          <w:szCs w:val="28"/>
        </w:rPr>
      </w:pPr>
      <w:r>
        <w:rPr>
          <w:szCs w:val="28"/>
        </w:rPr>
        <w:t>2.Кант о роли математики в естествознании.</w:t>
      </w:r>
    </w:p>
    <w:p w:rsidR="00EC4E63" w:rsidRPr="00175176" w:rsidRDefault="00EC4E63" w:rsidP="004C200B">
      <w:pPr>
        <w:widowControl w:val="0"/>
        <w:spacing w:line="276" w:lineRule="auto"/>
        <w:ind w:left="705"/>
        <w:outlineLvl w:val="0"/>
        <w:rPr>
          <w:b/>
          <w:szCs w:val="28"/>
        </w:rPr>
      </w:pPr>
      <w:r>
        <w:rPr>
          <w:szCs w:val="28"/>
        </w:rPr>
        <w:t xml:space="preserve">3.Основные признаки науки сформулированные </w:t>
      </w:r>
      <w:proofErr w:type="spellStart"/>
      <w:r>
        <w:rPr>
          <w:szCs w:val="28"/>
        </w:rPr>
        <w:t>Г.В.Гегелем</w:t>
      </w:r>
      <w:proofErr w:type="spellEnd"/>
      <w:r>
        <w:rPr>
          <w:szCs w:val="28"/>
        </w:rPr>
        <w:tab/>
      </w:r>
      <w:r>
        <w:rPr>
          <w:szCs w:val="28"/>
        </w:rPr>
        <w:tab/>
        <w:t xml:space="preserve">                                                                           4.</w:t>
      </w:r>
      <w:r w:rsidR="004C200B">
        <w:rPr>
          <w:szCs w:val="28"/>
        </w:rPr>
        <w:t xml:space="preserve"> </w:t>
      </w:r>
      <w:r>
        <w:rPr>
          <w:szCs w:val="28"/>
        </w:rPr>
        <w:t>.Познавательная деятельность в синкретических культурах древнего мира.</w:t>
      </w:r>
      <w:r>
        <w:rPr>
          <w:szCs w:val="28"/>
        </w:rPr>
        <w:tab/>
        <w:t xml:space="preserve">              </w:t>
      </w:r>
      <w:r w:rsidR="004C200B">
        <w:rPr>
          <w:szCs w:val="28"/>
        </w:rPr>
        <w:t xml:space="preserve">                                         </w:t>
      </w:r>
    </w:p>
    <w:p w:rsidR="004C200B" w:rsidRDefault="004C200B" w:rsidP="008D11D6">
      <w:pPr>
        <w:widowControl w:val="0"/>
        <w:spacing w:line="276" w:lineRule="auto"/>
        <w:outlineLvl w:val="0"/>
        <w:rPr>
          <w:szCs w:val="28"/>
        </w:rPr>
      </w:pPr>
      <w:r>
        <w:rPr>
          <w:szCs w:val="28"/>
        </w:rPr>
        <w:t xml:space="preserve">         5</w:t>
      </w:r>
      <w:r w:rsidR="00EC4E63">
        <w:rPr>
          <w:szCs w:val="28"/>
        </w:rPr>
        <w:t xml:space="preserve">.Наука как форма познавательной деятельности: субъект, объект, </w:t>
      </w:r>
      <w:r>
        <w:rPr>
          <w:szCs w:val="28"/>
        </w:rPr>
        <w:t xml:space="preserve"> </w:t>
      </w:r>
    </w:p>
    <w:p w:rsidR="004C200B" w:rsidRDefault="004C200B" w:rsidP="008D11D6">
      <w:pPr>
        <w:widowControl w:val="0"/>
        <w:spacing w:line="276" w:lineRule="auto"/>
        <w:outlineLvl w:val="0"/>
        <w:rPr>
          <w:szCs w:val="28"/>
        </w:rPr>
      </w:pPr>
      <w:r>
        <w:rPr>
          <w:szCs w:val="28"/>
        </w:rPr>
        <w:t xml:space="preserve">          </w:t>
      </w:r>
      <w:r w:rsidR="00EC4E63">
        <w:rPr>
          <w:szCs w:val="28"/>
        </w:rPr>
        <w:t xml:space="preserve">средства и результаты познания.  Их различия на эмпирическом  и </w:t>
      </w:r>
      <w:r>
        <w:rPr>
          <w:szCs w:val="28"/>
        </w:rPr>
        <w:t xml:space="preserve"> </w:t>
      </w:r>
    </w:p>
    <w:p w:rsidR="00EC4E63" w:rsidRDefault="004C200B" w:rsidP="008D11D6">
      <w:pPr>
        <w:widowControl w:val="0"/>
        <w:spacing w:line="276" w:lineRule="auto"/>
        <w:outlineLvl w:val="0"/>
        <w:rPr>
          <w:szCs w:val="28"/>
        </w:rPr>
      </w:pPr>
      <w:r>
        <w:rPr>
          <w:szCs w:val="28"/>
        </w:rPr>
        <w:t xml:space="preserve">          </w:t>
      </w:r>
      <w:r w:rsidR="00EC4E63">
        <w:rPr>
          <w:szCs w:val="28"/>
        </w:rPr>
        <w:t>теоретическом уровнях познания</w:t>
      </w:r>
    </w:p>
    <w:p w:rsidR="004C200B" w:rsidRPr="004C200B" w:rsidRDefault="004C200B" w:rsidP="004C200B">
      <w:pPr>
        <w:widowControl w:val="0"/>
        <w:spacing w:line="276" w:lineRule="auto"/>
        <w:outlineLvl w:val="0"/>
        <w:rPr>
          <w:szCs w:val="28"/>
        </w:rPr>
      </w:pPr>
      <w:r>
        <w:rPr>
          <w:szCs w:val="28"/>
        </w:rPr>
        <w:t xml:space="preserve">         6.Ф</w:t>
      </w:r>
      <w:r w:rsidR="00EC4E63" w:rsidRPr="004C200B">
        <w:rPr>
          <w:szCs w:val="28"/>
        </w:rPr>
        <w:t xml:space="preserve">ормирование научной методологии естественнонаучного познания.   </w:t>
      </w:r>
      <w:r w:rsidRPr="004C200B">
        <w:rPr>
          <w:szCs w:val="28"/>
        </w:rPr>
        <w:t xml:space="preserve">  </w:t>
      </w:r>
    </w:p>
    <w:p w:rsidR="00EC4E63" w:rsidRPr="004C200B" w:rsidRDefault="004C200B" w:rsidP="004C200B">
      <w:pPr>
        <w:widowControl w:val="0"/>
        <w:spacing w:line="276" w:lineRule="auto"/>
        <w:outlineLvl w:val="0"/>
        <w:rPr>
          <w:szCs w:val="28"/>
        </w:rPr>
      </w:pPr>
      <w:r>
        <w:rPr>
          <w:szCs w:val="28"/>
        </w:rPr>
        <w:t xml:space="preserve">         7.</w:t>
      </w:r>
      <w:r w:rsidRPr="004C200B">
        <w:rPr>
          <w:szCs w:val="28"/>
        </w:rPr>
        <w:t xml:space="preserve"> </w:t>
      </w:r>
      <w:r w:rsidR="00EC4E63" w:rsidRPr="004C200B">
        <w:rPr>
          <w:szCs w:val="28"/>
        </w:rPr>
        <w:t xml:space="preserve">Научный факт. Псевдонаучное  знание, его характеристики, </w:t>
      </w:r>
    </w:p>
    <w:p w:rsidR="004C200B" w:rsidRDefault="004C200B" w:rsidP="008D11D6">
      <w:pPr>
        <w:widowControl w:val="0"/>
        <w:spacing w:line="276" w:lineRule="auto"/>
        <w:outlineLvl w:val="0"/>
        <w:rPr>
          <w:szCs w:val="28"/>
        </w:rPr>
      </w:pPr>
      <w:r>
        <w:rPr>
          <w:szCs w:val="28"/>
        </w:rPr>
        <w:t xml:space="preserve">          8</w:t>
      </w:r>
      <w:r w:rsidR="00EC4E63">
        <w:rPr>
          <w:szCs w:val="28"/>
        </w:rPr>
        <w:t xml:space="preserve">. Междисциплинарные взаимодействия   и интегративные процессы в </w:t>
      </w:r>
      <w:r>
        <w:rPr>
          <w:szCs w:val="28"/>
        </w:rPr>
        <w:t xml:space="preserve"> </w:t>
      </w:r>
    </w:p>
    <w:p w:rsidR="004C200B" w:rsidRDefault="004C200B" w:rsidP="008D11D6">
      <w:pPr>
        <w:widowControl w:val="0"/>
        <w:spacing w:line="276" w:lineRule="auto"/>
        <w:outlineLvl w:val="0"/>
        <w:rPr>
          <w:szCs w:val="28"/>
        </w:rPr>
      </w:pPr>
      <w:r>
        <w:rPr>
          <w:szCs w:val="28"/>
        </w:rPr>
        <w:t xml:space="preserve">           </w:t>
      </w:r>
      <w:r w:rsidR="00EC4E63">
        <w:rPr>
          <w:szCs w:val="28"/>
        </w:rPr>
        <w:t xml:space="preserve">науке.   </w:t>
      </w:r>
    </w:p>
    <w:p w:rsidR="004C200B" w:rsidRDefault="004C200B" w:rsidP="008D11D6">
      <w:pPr>
        <w:widowControl w:val="0"/>
        <w:spacing w:line="276" w:lineRule="auto"/>
        <w:outlineLvl w:val="0"/>
        <w:rPr>
          <w:szCs w:val="28"/>
        </w:rPr>
      </w:pPr>
      <w:r>
        <w:rPr>
          <w:szCs w:val="28"/>
        </w:rPr>
        <w:lastRenderedPageBreak/>
        <w:t xml:space="preserve">          9</w:t>
      </w:r>
      <w:r w:rsidR="00EC4E63">
        <w:rPr>
          <w:szCs w:val="28"/>
        </w:rPr>
        <w:t xml:space="preserve">. Наука и образование в </w:t>
      </w:r>
      <w:r w:rsidR="00EC4E63">
        <w:rPr>
          <w:szCs w:val="28"/>
          <w:lang w:val="en-US"/>
        </w:rPr>
        <w:t>XX</w:t>
      </w:r>
      <w:r w:rsidR="00EC4E63">
        <w:rPr>
          <w:szCs w:val="28"/>
        </w:rPr>
        <w:t xml:space="preserve">1 веке: новые функции и цели. Пути </w:t>
      </w:r>
      <w:r>
        <w:rPr>
          <w:szCs w:val="28"/>
        </w:rPr>
        <w:t xml:space="preserve">                     </w:t>
      </w:r>
    </w:p>
    <w:p w:rsidR="00EC4E63" w:rsidRDefault="004C200B" w:rsidP="008D11D6">
      <w:pPr>
        <w:widowControl w:val="0"/>
        <w:spacing w:line="276" w:lineRule="auto"/>
        <w:outlineLvl w:val="0"/>
        <w:rPr>
          <w:szCs w:val="28"/>
        </w:rPr>
      </w:pPr>
      <w:r>
        <w:rPr>
          <w:szCs w:val="28"/>
        </w:rPr>
        <w:t xml:space="preserve">                 ф</w:t>
      </w:r>
      <w:r w:rsidR="00EC4E63">
        <w:rPr>
          <w:szCs w:val="28"/>
        </w:rPr>
        <w:t xml:space="preserve">ормирования единой </w:t>
      </w:r>
      <w:proofErr w:type="spellStart"/>
      <w:r w:rsidR="00EC4E63">
        <w:rPr>
          <w:szCs w:val="28"/>
        </w:rPr>
        <w:t>ноосферной</w:t>
      </w:r>
      <w:proofErr w:type="spellEnd"/>
      <w:r w:rsidR="00EC4E63">
        <w:rPr>
          <w:szCs w:val="28"/>
        </w:rPr>
        <w:t xml:space="preserve"> науки.</w:t>
      </w:r>
    </w:p>
    <w:p w:rsidR="00586487" w:rsidRDefault="00586487" w:rsidP="00586487">
      <w:pPr>
        <w:widowControl w:val="0"/>
        <w:spacing w:line="276" w:lineRule="auto"/>
        <w:outlineLvl w:val="0"/>
        <w:rPr>
          <w:szCs w:val="28"/>
        </w:rPr>
      </w:pPr>
      <w:r>
        <w:rPr>
          <w:szCs w:val="28"/>
        </w:rPr>
        <w:t xml:space="preserve">         </w:t>
      </w:r>
      <w:r w:rsidRPr="006034B2">
        <w:rPr>
          <w:szCs w:val="28"/>
        </w:rPr>
        <w:t>1</w:t>
      </w:r>
      <w:r>
        <w:rPr>
          <w:szCs w:val="28"/>
        </w:rPr>
        <w:t>0</w:t>
      </w:r>
      <w:r w:rsidRPr="006034B2">
        <w:rPr>
          <w:szCs w:val="28"/>
        </w:rPr>
        <w:t>.Современные</w:t>
      </w:r>
      <w:r>
        <w:rPr>
          <w:szCs w:val="28"/>
        </w:rPr>
        <w:t xml:space="preserve"> цивилизационные ценности.</w:t>
      </w:r>
    </w:p>
    <w:p w:rsidR="00586487" w:rsidRDefault="00586487" w:rsidP="00586487">
      <w:pPr>
        <w:widowControl w:val="0"/>
        <w:spacing w:line="276" w:lineRule="auto"/>
        <w:outlineLvl w:val="0"/>
        <w:rPr>
          <w:szCs w:val="28"/>
        </w:rPr>
      </w:pPr>
      <w:r>
        <w:rPr>
          <w:szCs w:val="28"/>
        </w:rPr>
        <w:t xml:space="preserve">         11..Информационная цивилизация.</w:t>
      </w:r>
    </w:p>
    <w:p w:rsidR="00586487" w:rsidRDefault="00586487" w:rsidP="00586487">
      <w:pPr>
        <w:widowControl w:val="0"/>
        <w:spacing w:line="276" w:lineRule="auto"/>
        <w:outlineLvl w:val="0"/>
        <w:rPr>
          <w:szCs w:val="28"/>
        </w:rPr>
      </w:pPr>
      <w:r>
        <w:rPr>
          <w:szCs w:val="28"/>
        </w:rPr>
        <w:t xml:space="preserve">         12.Современный подход к периодизации естествознания.</w:t>
      </w:r>
    </w:p>
    <w:p w:rsidR="00586487" w:rsidRDefault="00586487" w:rsidP="00586487">
      <w:pPr>
        <w:widowControl w:val="0"/>
        <w:spacing w:line="276" w:lineRule="auto"/>
        <w:outlineLvl w:val="0"/>
        <w:rPr>
          <w:szCs w:val="28"/>
        </w:rPr>
      </w:pPr>
      <w:r>
        <w:rPr>
          <w:szCs w:val="28"/>
        </w:rPr>
        <w:t xml:space="preserve">         13. Роль  творческого воображения в научном поиске.</w:t>
      </w:r>
    </w:p>
    <w:p w:rsidR="00586487" w:rsidRDefault="00586487" w:rsidP="00586487">
      <w:pPr>
        <w:widowControl w:val="0"/>
        <w:spacing w:line="276" w:lineRule="auto"/>
        <w:outlineLvl w:val="0"/>
        <w:rPr>
          <w:szCs w:val="28"/>
        </w:rPr>
      </w:pPr>
      <w:r>
        <w:rPr>
          <w:szCs w:val="28"/>
        </w:rPr>
        <w:t xml:space="preserve">         14.Диалектика рационального и иррационального  в научном творчестве.</w:t>
      </w:r>
    </w:p>
    <w:p w:rsidR="004C200B" w:rsidRPr="00D652A5" w:rsidRDefault="00586487" w:rsidP="00586487">
      <w:pPr>
        <w:widowControl w:val="0"/>
        <w:spacing w:line="276" w:lineRule="auto"/>
        <w:outlineLvl w:val="0"/>
        <w:rPr>
          <w:szCs w:val="28"/>
          <w:u w:val="single"/>
        </w:rPr>
      </w:pPr>
      <w:r>
        <w:rPr>
          <w:szCs w:val="28"/>
        </w:rPr>
        <w:t xml:space="preserve">         15.Логика открытия и логика доказательства.                     </w:t>
      </w:r>
    </w:p>
    <w:p w:rsidR="00EC4E63" w:rsidRDefault="00EC4E63" w:rsidP="008D11D6">
      <w:pPr>
        <w:widowControl w:val="0"/>
        <w:spacing w:line="276" w:lineRule="auto"/>
        <w:outlineLvl w:val="0"/>
        <w:rPr>
          <w:szCs w:val="28"/>
        </w:rPr>
      </w:pPr>
      <w:r w:rsidRPr="00D652A5">
        <w:rPr>
          <w:b/>
          <w:szCs w:val="28"/>
        </w:rPr>
        <w:t xml:space="preserve">                                 </w:t>
      </w:r>
      <w:r w:rsidRPr="00D652A5">
        <w:rPr>
          <w:szCs w:val="28"/>
          <w:u w:val="single"/>
        </w:rPr>
        <w:t>Ключевые понятия к теме</w:t>
      </w:r>
      <w:r>
        <w:rPr>
          <w:szCs w:val="28"/>
          <w:u w:val="single"/>
        </w:rPr>
        <w:t xml:space="preserve">: </w:t>
      </w:r>
      <w:r w:rsidR="00302FB4">
        <w:rPr>
          <w:szCs w:val="28"/>
          <w:u w:val="single"/>
        </w:rPr>
        <w:t xml:space="preserve"> </w:t>
      </w:r>
      <w:r>
        <w:rPr>
          <w:szCs w:val="28"/>
          <w:u w:val="single"/>
        </w:rPr>
        <w:t xml:space="preserve">  </w:t>
      </w:r>
      <w:r>
        <w:rPr>
          <w:szCs w:val="28"/>
        </w:rPr>
        <w:t xml:space="preserve">субъект и объект познания, эмпирия, теория, эволюция, истина, вероятность, псевдонауки, закономерность, агностицизм,  </w:t>
      </w:r>
      <w:proofErr w:type="spellStart"/>
      <w:r>
        <w:rPr>
          <w:szCs w:val="28"/>
        </w:rPr>
        <w:t>редукционизм</w:t>
      </w:r>
      <w:proofErr w:type="spellEnd"/>
      <w:r>
        <w:rPr>
          <w:szCs w:val="28"/>
        </w:rPr>
        <w:t xml:space="preserve">, интеграция  и  дифференциация научного знания,  инновации, метод, методология.   </w:t>
      </w:r>
    </w:p>
    <w:p w:rsidR="00EC4E63" w:rsidRDefault="00EC4E63" w:rsidP="00586487">
      <w:pPr>
        <w:widowControl w:val="0"/>
        <w:spacing w:line="276" w:lineRule="auto"/>
        <w:ind w:left="6120"/>
        <w:outlineLvl w:val="0"/>
        <w:rPr>
          <w:szCs w:val="28"/>
        </w:rPr>
      </w:pPr>
      <w:r>
        <w:rPr>
          <w:szCs w:val="28"/>
        </w:rPr>
        <w:t xml:space="preserve">                                                                                                                                          </w:t>
      </w:r>
    </w:p>
    <w:p w:rsidR="004C200B" w:rsidRPr="00747731" w:rsidRDefault="00EC4E63" w:rsidP="004C200B">
      <w:pPr>
        <w:widowControl w:val="0"/>
        <w:spacing w:line="276" w:lineRule="auto"/>
        <w:outlineLvl w:val="0"/>
        <w:rPr>
          <w:b/>
          <w:szCs w:val="28"/>
        </w:rPr>
      </w:pPr>
      <w:r w:rsidRPr="00D14BC4">
        <w:rPr>
          <w:b/>
          <w:szCs w:val="28"/>
        </w:rPr>
        <w:t xml:space="preserve">                             </w:t>
      </w:r>
      <w:r>
        <w:rPr>
          <w:b/>
          <w:szCs w:val="28"/>
        </w:rPr>
        <w:tab/>
      </w:r>
      <w:r>
        <w:rPr>
          <w:b/>
          <w:szCs w:val="28"/>
        </w:rPr>
        <w:tab/>
      </w:r>
      <w:r>
        <w:rPr>
          <w:szCs w:val="28"/>
        </w:rPr>
        <w:t xml:space="preserve">                                </w:t>
      </w:r>
      <w:r w:rsidR="00F643CB">
        <w:rPr>
          <w:szCs w:val="28"/>
        </w:rPr>
        <w:t xml:space="preserve">                 </w:t>
      </w:r>
      <w:r w:rsidR="004C200B" w:rsidRPr="00646CAD">
        <w:rPr>
          <w:szCs w:val="28"/>
        </w:rPr>
        <w:t>Семинар</w:t>
      </w:r>
      <w:r w:rsidR="004C200B">
        <w:rPr>
          <w:szCs w:val="28"/>
        </w:rPr>
        <w:t xml:space="preserve"> №</w:t>
      </w:r>
      <w:r w:rsidR="004C200B" w:rsidRPr="00646CAD">
        <w:rPr>
          <w:szCs w:val="28"/>
        </w:rPr>
        <w:t xml:space="preserve"> 2</w:t>
      </w:r>
    </w:p>
    <w:p w:rsidR="00F643CB" w:rsidRDefault="00EC4E63" w:rsidP="008D11D6">
      <w:pPr>
        <w:widowControl w:val="0"/>
        <w:spacing w:line="276" w:lineRule="auto"/>
        <w:outlineLvl w:val="0"/>
        <w:rPr>
          <w:szCs w:val="28"/>
        </w:rPr>
      </w:pPr>
      <w:r>
        <w:rPr>
          <w:szCs w:val="28"/>
        </w:rPr>
        <w:t xml:space="preserve">                      </w:t>
      </w:r>
      <w:r>
        <w:rPr>
          <w:szCs w:val="28"/>
        </w:rPr>
        <w:tab/>
      </w:r>
      <w:r w:rsidRPr="00F643CB">
        <w:rPr>
          <w:szCs w:val="28"/>
        </w:rPr>
        <w:t xml:space="preserve">ИСТОРИЧЕСКИЕ ПЕРИОДЫ И ФОРМЫ РАЗВИТИЯ </w:t>
      </w:r>
    </w:p>
    <w:p w:rsidR="00EC4E63" w:rsidRPr="00F643CB" w:rsidRDefault="00F643CB" w:rsidP="008D11D6">
      <w:pPr>
        <w:widowControl w:val="0"/>
        <w:spacing w:line="276" w:lineRule="auto"/>
        <w:outlineLvl w:val="0"/>
        <w:rPr>
          <w:szCs w:val="28"/>
        </w:rPr>
      </w:pPr>
      <w:r>
        <w:rPr>
          <w:szCs w:val="28"/>
        </w:rPr>
        <w:t xml:space="preserve">                                         </w:t>
      </w:r>
      <w:r w:rsidR="00EC4E63" w:rsidRPr="00F643CB">
        <w:rPr>
          <w:szCs w:val="28"/>
        </w:rPr>
        <w:t>ЕСТЕСТВОЗНАНИЯ</w:t>
      </w:r>
    </w:p>
    <w:p w:rsidR="00F643CB" w:rsidRDefault="00F643CB" w:rsidP="008D11D6">
      <w:pPr>
        <w:widowControl w:val="0"/>
        <w:spacing w:line="276" w:lineRule="auto"/>
        <w:outlineLvl w:val="0"/>
        <w:rPr>
          <w:szCs w:val="28"/>
        </w:rPr>
      </w:pPr>
      <w:r>
        <w:rPr>
          <w:szCs w:val="28"/>
        </w:rPr>
        <w:t xml:space="preserve">                                                       </w:t>
      </w:r>
      <w:r w:rsidR="00EC4E63" w:rsidRPr="0054273F">
        <w:rPr>
          <w:szCs w:val="28"/>
        </w:rPr>
        <w:t>ПЛАН</w:t>
      </w:r>
      <w:r w:rsidR="00EC4E63">
        <w:rPr>
          <w:szCs w:val="28"/>
        </w:rPr>
        <w:t xml:space="preserve"> </w:t>
      </w:r>
    </w:p>
    <w:p w:rsidR="00EC4E63" w:rsidRPr="0054273F" w:rsidRDefault="00EC4E63" w:rsidP="008D11D6">
      <w:pPr>
        <w:widowControl w:val="0"/>
        <w:spacing w:line="276" w:lineRule="auto"/>
        <w:outlineLvl w:val="0"/>
        <w:rPr>
          <w:szCs w:val="28"/>
        </w:rPr>
      </w:pPr>
      <w:r>
        <w:rPr>
          <w:szCs w:val="28"/>
        </w:rPr>
        <w:t>1.</w:t>
      </w:r>
      <w:r w:rsidRPr="0054273F">
        <w:rPr>
          <w:szCs w:val="28"/>
        </w:rPr>
        <w:t>Особенности зарождения, развития естественнонаучного  знания   в различные</w:t>
      </w:r>
      <w:r>
        <w:rPr>
          <w:szCs w:val="28"/>
        </w:rPr>
        <w:t xml:space="preserve"> исторические </w:t>
      </w:r>
      <w:r w:rsidRPr="0054273F">
        <w:rPr>
          <w:szCs w:val="28"/>
        </w:rPr>
        <w:t xml:space="preserve"> периоды </w:t>
      </w:r>
      <w:r>
        <w:rPr>
          <w:szCs w:val="28"/>
        </w:rPr>
        <w:t>жизни</w:t>
      </w:r>
      <w:r w:rsidRPr="0054273F">
        <w:rPr>
          <w:szCs w:val="28"/>
        </w:rPr>
        <w:t xml:space="preserve"> </w:t>
      </w:r>
      <w:r>
        <w:rPr>
          <w:szCs w:val="28"/>
        </w:rPr>
        <w:t xml:space="preserve"> </w:t>
      </w:r>
      <w:r w:rsidRPr="0054273F">
        <w:rPr>
          <w:szCs w:val="28"/>
        </w:rPr>
        <w:t xml:space="preserve">рода человеческого </w:t>
      </w:r>
      <w:r w:rsidR="00F643CB" w:rsidRPr="0054273F">
        <w:rPr>
          <w:szCs w:val="28"/>
        </w:rPr>
        <w:t>(</w:t>
      </w:r>
      <w:r w:rsidRPr="0054273F">
        <w:rPr>
          <w:szCs w:val="28"/>
        </w:rPr>
        <w:t>от Древних цивилизаций до Нового времени</w:t>
      </w:r>
      <w:r>
        <w:rPr>
          <w:szCs w:val="28"/>
        </w:rPr>
        <w:t xml:space="preserve">  включительно</w:t>
      </w:r>
      <w:r w:rsidRPr="0054273F">
        <w:rPr>
          <w:szCs w:val="28"/>
        </w:rPr>
        <w:t>).</w:t>
      </w:r>
      <w:r>
        <w:rPr>
          <w:szCs w:val="28"/>
        </w:rPr>
        <w:t xml:space="preserve"> Персоналии</w:t>
      </w:r>
      <w:r w:rsidR="00F643CB">
        <w:rPr>
          <w:szCs w:val="28"/>
        </w:rPr>
        <w:t xml:space="preserve">. </w:t>
      </w:r>
    </w:p>
    <w:p w:rsidR="00EC4E63" w:rsidRPr="0054273F" w:rsidRDefault="00EC4E63" w:rsidP="008D11D6">
      <w:pPr>
        <w:widowControl w:val="0"/>
        <w:spacing w:line="276" w:lineRule="auto"/>
        <w:outlineLvl w:val="0"/>
        <w:rPr>
          <w:szCs w:val="28"/>
        </w:rPr>
      </w:pPr>
      <w:r>
        <w:rPr>
          <w:szCs w:val="28"/>
        </w:rPr>
        <w:t>2.</w:t>
      </w:r>
      <w:r w:rsidRPr="0054273F">
        <w:rPr>
          <w:szCs w:val="28"/>
        </w:rPr>
        <w:t>Ста</w:t>
      </w:r>
      <w:r w:rsidR="00F643CB">
        <w:rPr>
          <w:szCs w:val="28"/>
        </w:rPr>
        <w:t>новление предмета естественнонаучного познания</w:t>
      </w:r>
      <w:r w:rsidRPr="0054273F">
        <w:rPr>
          <w:szCs w:val="28"/>
        </w:rPr>
        <w:t>. Роль естествознания в  научно- техническ</w:t>
      </w:r>
      <w:r>
        <w:rPr>
          <w:szCs w:val="28"/>
        </w:rPr>
        <w:t>их</w:t>
      </w:r>
      <w:r w:rsidRPr="0054273F">
        <w:rPr>
          <w:szCs w:val="28"/>
        </w:rPr>
        <w:t xml:space="preserve">  революци</w:t>
      </w:r>
      <w:r>
        <w:rPr>
          <w:szCs w:val="28"/>
        </w:rPr>
        <w:t>ях</w:t>
      </w:r>
      <w:r w:rsidRPr="0054273F">
        <w:rPr>
          <w:szCs w:val="28"/>
        </w:rPr>
        <w:t>.</w:t>
      </w:r>
    </w:p>
    <w:p w:rsidR="00EC4E63" w:rsidRDefault="00EC4E63" w:rsidP="008D11D6">
      <w:pPr>
        <w:widowControl w:val="0"/>
        <w:spacing w:line="276" w:lineRule="auto"/>
        <w:outlineLvl w:val="0"/>
        <w:rPr>
          <w:szCs w:val="28"/>
        </w:rPr>
      </w:pPr>
      <w:r>
        <w:rPr>
          <w:szCs w:val="28"/>
        </w:rPr>
        <w:t>3.</w:t>
      </w:r>
      <w:r w:rsidRPr="0054273F">
        <w:rPr>
          <w:szCs w:val="28"/>
        </w:rPr>
        <w:t>Физика как фундамент естествознания. Современная структура естественных наук.</w:t>
      </w:r>
    </w:p>
    <w:p w:rsidR="00EC4E63" w:rsidRPr="00044BC8" w:rsidRDefault="00EC4E63" w:rsidP="008D11D6">
      <w:pPr>
        <w:widowControl w:val="0"/>
        <w:spacing w:line="276" w:lineRule="auto"/>
        <w:outlineLvl w:val="0"/>
        <w:rPr>
          <w:b/>
          <w:szCs w:val="28"/>
        </w:rPr>
      </w:pPr>
      <w:r w:rsidRPr="00044BC8">
        <w:rPr>
          <w:szCs w:val="28"/>
        </w:rPr>
        <w:t xml:space="preserve">                                     </w:t>
      </w:r>
      <w:r w:rsidRPr="0053388A">
        <w:rPr>
          <w:szCs w:val="28"/>
          <w:u w:val="single"/>
        </w:rPr>
        <w:t xml:space="preserve">Ключевые понятия </w:t>
      </w:r>
      <w:r w:rsidRPr="0053388A">
        <w:rPr>
          <w:b/>
          <w:szCs w:val="28"/>
          <w:u w:val="single"/>
        </w:rPr>
        <w:t xml:space="preserve">к </w:t>
      </w:r>
      <w:r w:rsidRPr="0053388A">
        <w:rPr>
          <w:szCs w:val="28"/>
          <w:u w:val="single"/>
        </w:rPr>
        <w:t>теме</w:t>
      </w:r>
      <w:r>
        <w:rPr>
          <w:szCs w:val="28"/>
          <w:u w:val="single"/>
        </w:rPr>
        <w:t xml:space="preserve">: </w:t>
      </w:r>
      <w:r>
        <w:rPr>
          <w:szCs w:val="28"/>
        </w:rPr>
        <w:t>о</w:t>
      </w:r>
      <w:r w:rsidRPr="00044BC8">
        <w:rPr>
          <w:szCs w:val="28"/>
        </w:rPr>
        <w:t>пыт</w:t>
      </w:r>
      <w:r>
        <w:rPr>
          <w:b/>
          <w:szCs w:val="28"/>
        </w:rPr>
        <w:t xml:space="preserve">, </w:t>
      </w:r>
      <w:r w:rsidRPr="00044BC8">
        <w:rPr>
          <w:szCs w:val="28"/>
        </w:rPr>
        <w:t>практика,</w:t>
      </w:r>
      <w:r w:rsidRPr="00044BC8">
        <w:rPr>
          <w:szCs w:val="28"/>
        </w:rPr>
        <w:tab/>
      </w:r>
      <w:r>
        <w:rPr>
          <w:szCs w:val="28"/>
        </w:rPr>
        <w:t xml:space="preserve">экологический кризис, эзотерика, схоластика, </w:t>
      </w:r>
      <w:proofErr w:type="spellStart"/>
      <w:r>
        <w:rPr>
          <w:szCs w:val="28"/>
        </w:rPr>
        <w:t>импетус</w:t>
      </w:r>
      <w:proofErr w:type="spellEnd"/>
      <w:r>
        <w:rPr>
          <w:szCs w:val="28"/>
        </w:rPr>
        <w:t xml:space="preserve"> </w:t>
      </w:r>
      <w:proofErr w:type="spellStart"/>
      <w:r>
        <w:rPr>
          <w:szCs w:val="28"/>
        </w:rPr>
        <w:t>мобиле</w:t>
      </w:r>
      <w:proofErr w:type="spellEnd"/>
      <w:r>
        <w:rPr>
          <w:szCs w:val="28"/>
        </w:rPr>
        <w:t xml:space="preserve">, научные программы античности, « спасение явлений», механистическая картина мира, преформизм, метод флюксий,  гравитация, оптика, </w:t>
      </w:r>
      <w:proofErr w:type="spellStart"/>
      <w:r>
        <w:rPr>
          <w:szCs w:val="28"/>
        </w:rPr>
        <w:t>коперниканская</w:t>
      </w:r>
      <w:proofErr w:type="spellEnd"/>
      <w:r>
        <w:rPr>
          <w:szCs w:val="28"/>
        </w:rPr>
        <w:t xml:space="preserve"> революция. теплород. теория флогистона . </w:t>
      </w:r>
    </w:p>
    <w:p w:rsidR="00EC4E63" w:rsidRPr="00177346" w:rsidRDefault="00C9733C" w:rsidP="008D11D6">
      <w:pPr>
        <w:widowControl w:val="0"/>
        <w:spacing w:line="276" w:lineRule="auto"/>
        <w:outlineLvl w:val="0"/>
        <w:rPr>
          <w:szCs w:val="28"/>
        </w:rPr>
      </w:pPr>
      <w:r>
        <w:rPr>
          <w:szCs w:val="28"/>
        </w:rPr>
        <w:t xml:space="preserve">                                    </w:t>
      </w:r>
      <w:r w:rsidR="00EC4E63" w:rsidRPr="00177346">
        <w:rPr>
          <w:szCs w:val="28"/>
        </w:rPr>
        <w:t>Литература  к семинару</w:t>
      </w:r>
    </w:p>
    <w:p w:rsidR="00EC4E63" w:rsidRDefault="00C9733C" w:rsidP="008D11D6">
      <w:pPr>
        <w:widowControl w:val="0"/>
        <w:spacing w:line="276" w:lineRule="auto"/>
        <w:outlineLvl w:val="0"/>
        <w:rPr>
          <w:szCs w:val="28"/>
        </w:rPr>
      </w:pPr>
      <w:r>
        <w:rPr>
          <w:szCs w:val="28"/>
        </w:rPr>
        <w:t xml:space="preserve">                   </w:t>
      </w:r>
      <w:r w:rsidR="00EC4E63">
        <w:rPr>
          <w:szCs w:val="28"/>
        </w:rPr>
        <w:t>( дополнительно к рекомендованной в разделе №</w:t>
      </w:r>
      <w:r w:rsidR="00C55A40">
        <w:rPr>
          <w:szCs w:val="28"/>
        </w:rPr>
        <w:t>7</w:t>
      </w:r>
      <w:r w:rsidR="00EC4E63">
        <w:rPr>
          <w:szCs w:val="28"/>
        </w:rPr>
        <w:t>)</w:t>
      </w:r>
    </w:p>
    <w:p w:rsidR="00EC4E63" w:rsidRDefault="00EC4E63" w:rsidP="008D11D6">
      <w:pPr>
        <w:widowControl w:val="0"/>
        <w:spacing w:line="276" w:lineRule="auto"/>
        <w:outlineLvl w:val="0"/>
        <w:rPr>
          <w:szCs w:val="28"/>
        </w:rPr>
      </w:pPr>
      <w:r>
        <w:rPr>
          <w:szCs w:val="28"/>
        </w:rPr>
        <w:t xml:space="preserve">1.Виргинский, В.С. Очерки истории развития науки и техники с древнейших веков до середины </w:t>
      </w:r>
      <w:r>
        <w:rPr>
          <w:szCs w:val="28"/>
          <w:lang w:val="en-US"/>
        </w:rPr>
        <w:t>XV</w:t>
      </w:r>
      <w:r>
        <w:rPr>
          <w:szCs w:val="28"/>
        </w:rPr>
        <w:t xml:space="preserve">в./ </w:t>
      </w:r>
      <w:proofErr w:type="spellStart"/>
      <w:r>
        <w:rPr>
          <w:szCs w:val="28"/>
        </w:rPr>
        <w:t>В.С.Виргинский</w:t>
      </w:r>
      <w:proofErr w:type="spellEnd"/>
      <w:r>
        <w:rPr>
          <w:szCs w:val="28"/>
        </w:rPr>
        <w:t xml:space="preserve">, </w:t>
      </w:r>
      <w:proofErr w:type="spellStart"/>
      <w:r>
        <w:rPr>
          <w:szCs w:val="28"/>
        </w:rPr>
        <w:t>В.Ф.Хотенков</w:t>
      </w:r>
      <w:proofErr w:type="spellEnd"/>
      <w:r>
        <w:rPr>
          <w:szCs w:val="28"/>
        </w:rPr>
        <w:t>. – М..</w:t>
      </w:r>
      <w:r w:rsidR="00586487">
        <w:rPr>
          <w:szCs w:val="28"/>
        </w:rPr>
        <w:t>2010</w:t>
      </w:r>
      <w:r>
        <w:rPr>
          <w:szCs w:val="28"/>
        </w:rPr>
        <w:t>.</w:t>
      </w:r>
    </w:p>
    <w:p w:rsidR="00EC4E63" w:rsidRDefault="00EC4E63" w:rsidP="008D11D6">
      <w:pPr>
        <w:widowControl w:val="0"/>
        <w:spacing w:line="276" w:lineRule="auto"/>
        <w:outlineLvl w:val="0"/>
        <w:rPr>
          <w:szCs w:val="28"/>
        </w:rPr>
      </w:pPr>
      <w:r>
        <w:rPr>
          <w:szCs w:val="28"/>
        </w:rPr>
        <w:t>2..Гайденко, П.П. Эволюция понятия науки./ П..</w:t>
      </w:r>
      <w:proofErr w:type="spellStart"/>
      <w:r>
        <w:rPr>
          <w:szCs w:val="28"/>
        </w:rPr>
        <w:t>П.Гайденко</w:t>
      </w:r>
      <w:proofErr w:type="spellEnd"/>
      <w:r>
        <w:rPr>
          <w:szCs w:val="28"/>
        </w:rPr>
        <w:t xml:space="preserve">, - М..1980.. </w:t>
      </w:r>
    </w:p>
    <w:p w:rsidR="00EC4E63" w:rsidRDefault="00EC4E63" w:rsidP="008D11D6">
      <w:pPr>
        <w:widowControl w:val="0"/>
        <w:spacing w:line="276" w:lineRule="auto"/>
        <w:outlineLvl w:val="0"/>
        <w:rPr>
          <w:szCs w:val="28"/>
        </w:rPr>
      </w:pPr>
      <w:r>
        <w:rPr>
          <w:szCs w:val="28"/>
        </w:rPr>
        <w:t>3.Гайденко, В.Д. Западноевропейская наука в средние века./В.Д.Гайденко,-М..1989</w:t>
      </w:r>
    </w:p>
    <w:p w:rsidR="00EC4E63" w:rsidRDefault="00EC4E63" w:rsidP="008D11D6">
      <w:pPr>
        <w:widowControl w:val="0"/>
        <w:spacing w:line="276" w:lineRule="auto"/>
        <w:outlineLvl w:val="0"/>
        <w:rPr>
          <w:szCs w:val="28"/>
        </w:rPr>
      </w:pPr>
    </w:p>
    <w:p w:rsidR="00EC4E63" w:rsidRDefault="00586487" w:rsidP="008D11D6">
      <w:pPr>
        <w:widowControl w:val="0"/>
        <w:spacing w:line="276" w:lineRule="auto"/>
        <w:outlineLvl w:val="0"/>
        <w:rPr>
          <w:szCs w:val="28"/>
        </w:rPr>
      </w:pPr>
      <w:r>
        <w:rPr>
          <w:szCs w:val="28"/>
        </w:rPr>
        <w:t>4</w:t>
      </w:r>
      <w:r w:rsidR="00EC4E63">
        <w:rPr>
          <w:szCs w:val="28"/>
        </w:rPr>
        <w:t>.Кун, Т. Структура научных революций /Т. Кун. – М..1995.</w:t>
      </w:r>
    </w:p>
    <w:p w:rsidR="00EC4E63" w:rsidRDefault="00586487" w:rsidP="008D11D6">
      <w:pPr>
        <w:widowControl w:val="0"/>
        <w:spacing w:line="276" w:lineRule="auto"/>
        <w:outlineLvl w:val="0"/>
        <w:rPr>
          <w:szCs w:val="28"/>
        </w:rPr>
      </w:pPr>
      <w:r>
        <w:rPr>
          <w:szCs w:val="28"/>
        </w:rPr>
        <w:lastRenderedPageBreak/>
        <w:t>5</w:t>
      </w:r>
      <w:r w:rsidR="00EC4E63">
        <w:rPr>
          <w:szCs w:val="28"/>
        </w:rPr>
        <w:t>.Соломатин, В.А.  История и концепции современного естествознания /В.А. Соломатин. – М..20</w:t>
      </w:r>
      <w:r>
        <w:rPr>
          <w:szCs w:val="28"/>
        </w:rPr>
        <w:t>1</w:t>
      </w:r>
      <w:r w:rsidR="00EC4E63">
        <w:rPr>
          <w:szCs w:val="28"/>
        </w:rPr>
        <w:t>2.</w:t>
      </w:r>
    </w:p>
    <w:p w:rsidR="00EC4E63" w:rsidRDefault="00EC4E63" w:rsidP="008D11D6">
      <w:pPr>
        <w:widowControl w:val="0"/>
        <w:spacing w:line="276" w:lineRule="auto"/>
        <w:outlineLvl w:val="0"/>
        <w:rPr>
          <w:szCs w:val="28"/>
        </w:rPr>
      </w:pPr>
      <w:r>
        <w:rPr>
          <w:szCs w:val="28"/>
        </w:rPr>
        <w:t xml:space="preserve">.7.Тимофеев, И.С. Принципы историографии естествознания </w:t>
      </w:r>
      <w:r>
        <w:rPr>
          <w:szCs w:val="28"/>
          <w:lang w:val="en-US"/>
        </w:rPr>
        <w:t>XX</w:t>
      </w:r>
      <w:r>
        <w:rPr>
          <w:szCs w:val="28"/>
        </w:rPr>
        <w:t xml:space="preserve"> в./ </w:t>
      </w:r>
      <w:proofErr w:type="spellStart"/>
      <w:r>
        <w:rPr>
          <w:szCs w:val="28"/>
        </w:rPr>
        <w:t>И.С.Тимофеев</w:t>
      </w:r>
      <w:proofErr w:type="spellEnd"/>
      <w:r>
        <w:rPr>
          <w:szCs w:val="28"/>
        </w:rPr>
        <w:t>, - М.,20</w:t>
      </w:r>
      <w:r w:rsidR="00586487">
        <w:rPr>
          <w:szCs w:val="28"/>
        </w:rPr>
        <w:t>1</w:t>
      </w:r>
      <w:r>
        <w:rPr>
          <w:szCs w:val="28"/>
        </w:rPr>
        <w:t xml:space="preserve">1.             </w:t>
      </w:r>
    </w:p>
    <w:p w:rsidR="00EC4E63" w:rsidRDefault="00EC4E63" w:rsidP="008D11D6">
      <w:pPr>
        <w:widowControl w:val="0"/>
        <w:spacing w:line="276" w:lineRule="auto"/>
        <w:outlineLvl w:val="0"/>
        <w:rPr>
          <w:szCs w:val="28"/>
        </w:rPr>
      </w:pPr>
      <w:r w:rsidRPr="00177346">
        <w:rPr>
          <w:szCs w:val="28"/>
        </w:rPr>
        <w:t xml:space="preserve">                              Тестовые задания к теме семинара </w:t>
      </w:r>
    </w:p>
    <w:p w:rsidR="00EC4E63" w:rsidRDefault="00EC4E63" w:rsidP="008D11D6">
      <w:pPr>
        <w:widowControl w:val="0"/>
        <w:spacing w:line="276" w:lineRule="auto"/>
        <w:outlineLvl w:val="0"/>
        <w:rPr>
          <w:szCs w:val="28"/>
        </w:rPr>
      </w:pPr>
      <w:r w:rsidRPr="00CA400C">
        <w:rPr>
          <w:szCs w:val="28"/>
        </w:rPr>
        <w:t xml:space="preserve">1.Динамика развития науки - это: </w:t>
      </w:r>
    </w:p>
    <w:p w:rsidR="00EC4E63" w:rsidRPr="00CA400C" w:rsidRDefault="00EC4E63" w:rsidP="008D11D6">
      <w:pPr>
        <w:widowControl w:val="0"/>
        <w:numPr>
          <w:ilvl w:val="6"/>
          <w:numId w:val="70"/>
        </w:numPr>
        <w:spacing w:line="276" w:lineRule="auto"/>
        <w:outlineLvl w:val="0"/>
        <w:rPr>
          <w:szCs w:val="28"/>
        </w:rPr>
      </w:pPr>
      <w:r w:rsidRPr="00CA400C">
        <w:rPr>
          <w:szCs w:val="28"/>
        </w:rPr>
        <w:t>накопление знаний;</w:t>
      </w:r>
    </w:p>
    <w:p w:rsidR="00EC4E63" w:rsidRDefault="00EC4E63" w:rsidP="008D11D6">
      <w:pPr>
        <w:widowControl w:val="0"/>
        <w:numPr>
          <w:ilvl w:val="6"/>
          <w:numId w:val="70"/>
        </w:numPr>
        <w:spacing w:line="276" w:lineRule="auto"/>
        <w:outlineLvl w:val="0"/>
        <w:rPr>
          <w:szCs w:val="28"/>
        </w:rPr>
      </w:pPr>
      <w:r>
        <w:rPr>
          <w:szCs w:val="28"/>
        </w:rPr>
        <w:t>логика развития науки;</w:t>
      </w:r>
    </w:p>
    <w:p w:rsidR="00EC4E63" w:rsidRDefault="00EC4E63" w:rsidP="008D11D6">
      <w:pPr>
        <w:widowControl w:val="0"/>
        <w:numPr>
          <w:ilvl w:val="6"/>
          <w:numId w:val="70"/>
        </w:numPr>
        <w:spacing w:line="276" w:lineRule="auto"/>
        <w:outlineLvl w:val="0"/>
        <w:rPr>
          <w:szCs w:val="28"/>
        </w:rPr>
      </w:pPr>
      <w:r>
        <w:rPr>
          <w:szCs w:val="28"/>
        </w:rPr>
        <w:t>чередование гипотез и теорий;</w:t>
      </w:r>
    </w:p>
    <w:p w:rsidR="00EC4E63" w:rsidRDefault="00EC4E63" w:rsidP="008D11D6">
      <w:pPr>
        <w:widowControl w:val="0"/>
        <w:numPr>
          <w:ilvl w:val="6"/>
          <w:numId w:val="70"/>
        </w:numPr>
        <w:spacing w:line="276" w:lineRule="auto"/>
        <w:outlineLvl w:val="0"/>
        <w:rPr>
          <w:szCs w:val="28"/>
        </w:rPr>
      </w:pPr>
      <w:r>
        <w:rPr>
          <w:szCs w:val="28"/>
        </w:rPr>
        <w:t xml:space="preserve">нормальное развитие науки.                </w:t>
      </w:r>
    </w:p>
    <w:p w:rsidR="00EC4E63" w:rsidRPr="00CA400C" w:rsidRDefault="00EC4E63" w:rsidP="008D11D6">
      <w:pPr>
        <w:widowControl w:val="0"/>
        <w:spacing w:line="276" w:lineRule="auto"/>
        <w:outlineLvl w:val="0"/>
        <w:rPr>
          <w:szCs w:val="28"/>
        </w:rPr>
      </w:pPr>
      <w:r>
        <w:rPr>
          <w:szCs w:val="28"/>
        </w:rPr>
        <w:t>2.Исходной основой всех знаний о природе в древности являлись знания:</w:t>
      </w:r>
    </w:p>
    <w:p w:rsidR="00EC4E63" w:rsidRDefault="00EC4E63" w:rsidP="008D11D6">
      <w:pPr>
        <w:widowControl w:val="0"/>
        <w:numPr>
          <w:ilvl w:val="6"/>
          <w:numId w:val="71"/>
        </w:numPr>
        <w:spacing w:line="276" w:lineRule="auto"/>
        <w:outlineLvl w:val="0"/>
        <w:rPr>
          <w:szCs w:val="28"/>
        </w:rPr>
      </w:pPr>
      <w:r>
        <w:rPr>
          <w:szCs w:val="28"/>
        </w:rPr>
        <w:t>физические;</w:t>
      </w:r>
    </w:p>
    <w:p w:rsidR="00EC4E63" w:rsidRDefault="00EC4E63" w:rsidP="008D11D6">
      <w:pPr>
        <w:widowControl w:val="0"/>
        <w:numPr>
          <w:ilvl w:val="6"/>
          <w:numId w:val="71"/>
        </w:numPr>
        <w:spacing w:line="276" w:lineRule="auto"/>
        <w:outlineLvl w:val="0"/>
        <w:rPr>
          <w:szCs w:val="28"/>
        </w:rPr>
      </w:pPr>
      <w:r>
        <w:rPr>
          <w:szCs w:val="28"/>
        </w:rPr>
        <w:t>химические;</w:t>
      </w:r>
    </w:p>
    <w:p w:rsidR="00EC4E63" w:rsidRDefault="00EC4E63" w:rsidP="008D11D6">
      <w:pPr>
        <w:widowControl w:val="0"/>
        <w:numPr>
          <w:ilvl w:val="6"/>
          <w:numId w:val="71"/>
        </w:numPr>
        <w:spacing w:line="276" w:lineRule="auto"/>
        <w:outlineLvl w:val="0"/>
        <w:rPr>
          <w:szCs w:val="28"/>
        </w:rPr>
      </w:pPr>
      <w:r>
        <w:rPr>
          <w:szCs w:val="28"/>
        </w:rPr>
        <w:t>биологические;</w:t>
      </w:r>
    </w:p>
    <w:p w:rsidR="00EC4E63" w:rsidRDefault="00EC4E63" w:rsidP="008D11D6">
      <w:pPr>
        <w:widowControl w:val="0"/>
        <w:numPr>
          <w:ilvl w:val="6"/>
          <w:numId w:val="71"/>
        </w:numPr>
        <w:spacing w:line="276" w:lineRule="auto"/>
        <w:outlineLvl w:val="0"/>
        <w:rPr>
          <w:szCs w:val="28"/>
        </w:rPr>
      </w:pPr>
      <w:r>
        <w:rPr>
          <w:szCs w:val="28"/>
        </w:rPr>
        <w:t>медицинские.</w:t>
      </w:r>
    </w:p>
    <w:p w:rsidR="00EC4E63" w:rsidRDefault="00EC4E63" w:rsidP="008D11D6">
      <w:pPr>
        <w:widowControl w:val="0"/>
        <w:spacing w:line="276" w:lineRule="auto"/>
        <w:outlineLvl w:val="0"/>
        <w:rPr>
          <w:szCs w:val="28"/>
        </w:rPr>
      </w:pPr>
      <w:r>
        <w:rPr>
          <w:szCs w:val="28"/>
        </w:rPr>
        <w:t>3.Первой в истории науки физической картиной мира была:</w:t>
      </w:r>
    </w:p>
    <w:p w:rsidR="00EC4E63" w:rsidRDefault="00EC4E63" w:rsidP="008D11D6">
      <w:pPr>
        <w:widowControl w:val="0"/>
        <w:numPr>
          <w:ilvl w:val="6"/>
          <w:numId w:val="72"/>
        </w:numPr>
        <w:spacing w:line="276" w:lineRule="auto"/>
        <w:outlineLvl w:val="0"/>
        <w:rPr>
          <w:szCs w:val="28"/>
        </w:rPr>
      </w:pPr>
      <w:r>
        <w:rPr>
          <w:szCs w:val="28"/>
        </w:rPr>
        <w:t>метафизическая;</w:t>
      </w:r>
    </w:p>
    <w:p w:rsidR="00EC4E63" w:rsidRDefault="00EC4E63" w:rsidP="008D11D6">
      <w:pPr>
        <w:widowControl w:val="0"/>
        <w:numPr>
          <w:ilvl w:val="6"/>
          <w:numId w:val="72"/>
        </w:numPr>
        <w:spacing w:line="276" w:lineRule="auto"/>
        <w:outlineLvl w:val="0"/>
        <w:rPr>
          <w:szCs w:val="28"/>
        </w:rPr>
      </w:pPr>
      <w:r>
        <w:rPr>
          <w:szCs w:val="28"/>
        </w:rPr>
        <w:t>механическая;</w:t>
      </w:r>
    </w:p>
    <w:p w:rsidR="00EC4E63" w:rsidRDefault="00EC4E63" w:rsidP="008D11D6">
      <w:pPr>
        <w:widowControl w:val="0"/>
        <w:numPr>
          <w:ilvl w:val="6"/>
          <w:numId w:val="72"/>
        </w:numPr>
        <w:spacing w:line="276" w:lineRule="auto"/>
        <w:outlineLvl w:val="0"/>
        <w:rPr>
          <w:szCs w:val="28"/>
        </w:rPr>
      </w:pPr>
      <w:r>
        <w:rPr>
          <w:szCs w:val="28"/>
        </w:rPr>
        <w:t>электромагнитная;</w:t>
      </w:r>
    </w:p>
    <w:p w:rsidR="00EC4E63" w:rsidRDefault="00EC4E63" w:rsidP="008D11D6">
      <w:pPr>
        <w:widowControl w:val="0"/>
        <w:numPr>
          <w:ilvl w:val="6"/>
          <w:numId w:val="72"/>
        </w:numPr>
        <w:spacing w:line="276" w:lineRule="auto"/>
        <w:outlineLvl w:val="0"/>
        <w:rPr>
          <w:szCs w:val="28"/>
        </w:rPr>
      </w:pPr>
      <w:proofErr w:type="spellStart"/>
      <w:r>
        <w:rPr>
          <w:szCs w:val="28"/>
        </w:rPr>
        <w:t>квантово</w:t>
      </w:r>
      <w:proofErr w:type="spellEnd"/>
      <w:r>
        <w:rPr>
          <w:szCs w:val="28"/>
        </w:rPr>
        <w:t xml:space="preserve"> – полевая.</w:t>
      </w:r>
    </w:p>
    <w:p w:rsidR="00EC4E63" w:rsidRDefault="00EC4E63" w:rsidP="008D11D6">
      <w:pPr>
        <w:widowControl w:val="0"/>
        <w:spacing w:line="276" w:lineRule="auto"/>
        <w:outlineLvl w:val="0"/>
        <w:rPr>
          <w:szCs w:val="28"/>
        </w:rPr>
      </w:pPr>
      <w:r>
        <w:rPr>
          <w:szCs w:val="28"/>
        </w:rPr>
        <w:t>4. Кто считал круговое движение самым совершенным:</w:t>
      </w:r>
    </w:p>
    <w:p w:rsidR="00EC4E63" w:rsidRDefault="00EC4E63" w:rsidP="008D11D6">
      <w:pPr>
        <w:widowControl w:val="0"/>
        <w:numPr>
          <w:ilvl w:val="6"/>
          <w:numId w:val="73"/>
        </w:numPr>
        <w:spacing w:line="276" w:lineRule="auto"/>
        <w:outlineLvl w:val="0"/>
        <w:rPr>
          <w:szCs w:val="28"/>
        </w:rPr>
      </w:pPr>
      <w:proofErr w:type="spellStart"/>
      <w:r>
        <w:rPr>
          <w:szCs w:val="28"/>
        </w:rPr>
        <w:t>Демокрит</w:t>
      </w:r>
      <w:proofErr w:type="spellEnd"/>
      <w:r>
        <w:rPr>
          <w:szCs w:val="28"/>
        </w:rPr>
        <w:t>;</w:t>
      </w:r>
    </w:p>
    <w:p w:rsidR="00EC4E63" w:rsidRDefault="00EC4E63" w:rsidP="008D11D6">
      <w:pPr>
        <w:widowControl w:val="0"/>
        <w:numPr>
          <w:ilvl w:val="6"/>
          <w:numId w:val="73"/>
        </w:numPr>
        <w:spacing w:line="276" w:lineRule="auto"/>
        <w:outlineLvl w:val="0"/>
        <w:rPr>
          <w:szCs w:val="28"/>
        </w:rPr>
      </w:pPr>
      <w:r>
        <w:rPr>
          <w:szCs w:val="28"/>
        </w:rPr>
        <w:t>Платон;</w:t>
      </w:r>
    </w:p>
    <w:p w:rsidR="00EC4E63" w:rsidRDefault="00EC4E63" w:rsidP="008D11D6">
      <w:pPr>
        <w:widowControl w:val="0"/>
        <w:numPr>
          <w:ilvl w:val="6"/>
          <w:numId w:val="73"/>
        </w:numPr>
        <w:spacing w:line="276" w:lineRule="auto"/>
        <w:outlineLvl w:val="0"/>
        <w:rPr>
          <w:szCs w:val="28"/>
        </w:rPr>
      </w:pPr>
      <w:r>
        <w:rPr>
          <w:szCs w:val="28"/>
        </w:rPr>
        <w:t>Аристотель;</w:t>
      </w:r>
    </w:p>
    <w:p w:rsidR="00EC4E63" w:rsidRDefault="00EC4E63" w:rsidP="008D11D6">
      <w:pPr>
        <w:widowControl w:val="0"/>
        <w:numPr>
          <w:ilvl w:val="6"/>
          <w:numId w:val="73"/>
        </w:numPr>
        <w:spacing w:line="276" w:lineRule="auto"/>
        <w:outlineLvl w:val="0"/>
        <w:rPr>
          <w:szCs w:val="28"/>
        </w:rPr>
      </w:pPr>
      <w:r>
        <w:rPr>
          <w:szCs w:val="28"/>
        </w:rPr>
        <w:t>Эмпедокл.</w:t>
      </w:r>
    </w:p>
    <w:p w:rsidR="00EC4E63" w:rsidRDefault="00EC4E63" w:rsidP="008D11D6">
      <w:pPr>
        <w:widowControl w:val="0"/>
        <w:spacing w:line="276" w:lineRule="auto"/>
        <w:outlineLvl w:val="0"/>
        <w:rPr>
          <w:szCs w:val="28"/>
        </w:rPr>
      </w:pPr>
      <w:r>
        <w:rPr>
          <w:szCs w:val="28"/>
        </w:rPr>
        <w:t xml:space="preserve">5.Естествознание – это: </w:t>
      </w:r>
    </w:p>
    <w:p w:rsidR="00EC4E63" w:rsidRDefault="00EC4E63" w:rsidP="008D11D6">
      <w:pPr>
        <w:widowControl w:val="0"/>
        <w:numPr>
          <w:ilvl w:val="0"/>
          <w:numId w:val="74"/>
        </w:numPr>
        <w:tabs>
          <w:tab w:val="clear" w:pos="720"/>
          <w:tab w:val="num" w:pos="4680"/>
        </w:tabs>
        <w:spacing w:line="276" w:lineRule="auto"/>
        <w:ind w:firstLine="3960"/>
        <w:outlineLvl w:val="0"/>
        <w:rPr>
          <w:szCs w:val="28"/>
        </w:rPr>
      </w:pPr>
      <w:r>
        <w:rPr>
          <w:szCs w:val="28"/>
        </w:rPr>
        <w:t>отрасль народного хозяйства;</w:t>
      </w:r>
    </w:p>
    <w:p w:rsidR="00EC4E63" w:rsidRDefault="00EC4E63" w:rsidP="008D11D6">
      <w:pPr>
        <w:widowControl w:val="0"/>
        <w:numPr>
          <w:ilvl w:val="0"/>
          <w:numId w:val="74"/>
        </w:numPr>
        <w:tabs>
          <w:tab w:val="clear" w:pos="720"/>
          <w:tab w:val="num" w:pos="4680"/>
        </w:tabs>
        <w:spacing w:line="276" w:lineRule="auto"/>
        <w:ind w:firstLine="3960"/>
        <w:outlineLvl w:val="0"/>
        <w:rPr>
          <w:szCs w:val="28"/>
        </w:rPr>
      </w:pPr>
      <w:r>
        <w:rPr>
          <w:szCs w:val="28"/>
        </w:rPr>
        <w:t>отрасль научного познания;</w:t>
      </w:r>
    </w:p>
    <w:p w:rsidR="00EC4E63" w:rsidRDefault="00EC4E63" w:rsidP="008D11D6">
      <w:pPr>
        <w:widowControl w:val="0"/>
        <w:numPr>
          <w:ilvl w:val="0"/>
          <w:numId w:val="74"/>
        </w:numPr>
        <w:tabs>
          <w:tab w:val="clear" w:pos="720"/>
          <w:tab w:val="num" w:pos="4680"/>
        </w:tabs>
        <w:spacing w:line="276" w:lineRule="auto"/>
        <w:ind w:firstLine="3960"/>
        <w:outlineLvl w:val="0"/>
        <w:rPr>
          <w:szCs w:val="28"/>
        </w:rPr>
      </w:pPr>
      <w:r>
        <w:rPr>
          <w:szCs w:val="28"/>
        </w:rPr>
        <w:t>сфера социальных отношений;</w:t>
      </w:r>
    </w:p>
    <w:p w:rsidR="00EC4E63" w:rsidRDefault="00EC4E63" w:rsidP="008D11D6">
      <w:pPr>
        <w:widowControl w:val="0"/>
        <w:spacing w:line="276" w:lineRule="auto"/>
        <w:outlineLvl w:val="0"/>
        <w:rPr>
          <w:szCs w:val="28"/>
        </w:rPr>
      </w:pPr>
      <w:r>
        <w:rPr>
          <w:szCs w:val="28"/>
        </w:rPr>
        <w:t xml:space="preserve"> 6.Что такое -  число Архимеда? Чему оно равно?</w:t>
      </w:r>
    </w:p>
    <w:p w:rsidR="00EC4E63" w:rsidRDefault="00EC4E63" w:rsidP="008D11D6">
      <w:pPr>
        <w:widowControl w:val="0"/>
        <w:spacing w:line="276" w:lineRule="auto"/>
        <w:outlineLvl w:val="0"/>
        <w:rPr>
          <w:szCs w:val="28"/>
        </w:rPr>
      </w:pPr>
      <w:r>
        <w:rPr>
          <w:szCs w:val="28"/>
        </w:rPr>
        <w:t>7. Кто в античной мысли за основу всего сущего принимал число:</w:t>
      </w:r>
    </w:p>
    <w:p w:rsidR="00EC4E63" w:rsidRDefault="00EC4E63" w:rsidP="008D11D6">
      <w:pPr>
        <w:widowControl w:val="0"/>
        <w:numPr>
          <w:ilvl w:val="0"/>
          <w:numId w:val="75"/>
        </w:numPr>
        <w:spacing w:line="276" w:lineRule="auto"/>
        <w:ind w:firstLine="3960"/>
        <w:outlineLvl w:val="0"/>
        <w:rPr>
          <w:szCs w:val="28"/>
        </w:rPr>
      </w:pPr>
      <w:r>
        <w:rPr>
          <w:szCs w:val="28"/>
        </w:rPr>
        <w:t>Зеноном;</w:t>
      </w:r>
    </w:p>
    <w:p w:rsidR="00EC4E63" w:rsidRDefault="00EC4E63" w:rsidP="008D11D6">
      <w:pPr>
        <w:widowControl w:val="0"/>
        <w:numPr>
          <w:ilvl w:val="0"/>
          <w:numId w:val="75"/>
        </w:numPr>
        <w:spacing w:line="276" w:lineRule="auto"/>
        <w:ind w:firstLine="3960"/>
        <w:outlineLvl w:val="0"/>
        <w:rPr>
          <w:szCs w:val="28"/>
        </w:rPr>
      </w:pPr>
      <w:r>
        <w:rPr>
          <w:szCs w:val="28"/>
        </w:rPr>
        <w:t>Пифагором;</w:t>
      </w:r>
    </w:p>
    <w:p w:rsidR="00EC4E63" w:rsidRDefault="00EC4E63" w:rsidP="008D11D6">
      <w:pPr>
        <w:widowControl w:val="0"/>
        <w:numPr>
          <w:ilvl w:val="0"/>
          <w:numId w:val="75"/>
        </w:numPr>
        <w:spacing w:line="276" w:lineRule="auto"/>
        <w:ind w:firstLine="3960"/>
        <w:outlineLvl w:val="0"/>
        <w:rPr>
          <w:szCs w:val="28"/>
        </w:rPr>
      </w:pPr>
      <w:r>
        <w:rPr>
          <w:szCs w:val="28"/>
        </w:rPr>
        <w:t>Аристотелем;</w:t>
      </w:r>
    </w:p>
    <w:p w:rsidR="00EC4E63" w:rsidRDefault="00EC4E63" w:rsidP="008D11D6">
      <w:pPr>
        <w:widowControl w:val="0"/>
        <w:numPr>
          <w:ilvl w:val="0"/>
          <w:numId w:val="75"/>
        </w:numPr>
        <w:spacing w:line="276" w:lineRule="auto"/>
        <w:ind w:firstLine="3960"/>
        <w:outlineLvl w:val="0"/>
        <w:rPr>
          <w:szCs w:val="28"/>
        </w:rPr>
      </w:pPr>
      <w:r>
        <w:rPr>
          <w:szCs w:val="28"/>
        </w:rPr>
        <w:t>Геродотом.</w:t>
      </w:r>
    </w:p>
    <w:p w:rsidR="00EC4E63" w:rsidRDefault="00EC4E63" w:rsidP="008D11D6">
      <w:pPr>
        <w:widowControl w:val="0"/>
        <w:spacing w:line="276" w:lineRule="auto"/>
        <w:outlineLvl w:val="0"/>
        <w:rPr>
          <w:szCs w:val="28"/>
        </w:rPr>
      </w:pPr>
      <w:r>
        <w:rPr>
          <w:szCs w:val="28"/>
        </w:rPr>
        <w:t xml:space="preserve">9. «Атом», с точки зрения </w:t>
      </w:r>
      <w:proofErr w:type="spellStart"/>
      <w:r>
        <w:rPr>
          <w:szCs w:val="28"/>
        </w:rPr>
        <w:t>Демокрита</w:t>
      </w:r>
      <w:proofErr w:type="spellEnd"/>
      <w:r>
        <w:rPr>
          <w:szCs w:val="28"/>
        </w:rPr>
        <w:t xml:space="preserve">, это: </w:t>
      </w:r>
    </w:p>
    <w:p w:rsidR="00EC4E63" w:rsidRDefault="00EC4E63" w:rsidP="008D11D6">
      <w:pPr>
        <w:widowControl w:val="0"/>
        <w:numPr>
          <w:ilvl w:val="0"/>
          <w:numId w:val="76"/>
        </w:numPr>
        <w:spacing w:line="276" w:lineRule="auto"/>
        <w:ind w:firstLine="3960"/>
        <w:outlineLvl w:val="0"/>
        <w:rPr>
          <w:szCs w:val="28"/>
        </w:rPr>
      </w:pPr>
      <w:r>
        <w:rPr>
          <w:szCs w:val="28"/>
        </w:rPr>
        <w:t>неделимая частица;</w:t>
      </w:r>
    </w:p>
    <w:p w:rsidR="00EC4E63" w:rsidRDefault="00EC4E63" w:rsidP="008D11D6">
      <w:pPr>
        <w:widowControl w:val="0"/>
        <w:numPr>
          <w:ilvl w:val="0"/>
          <w:numId w:val="76"/>
        </w:numPr>
        <w:spacing w:line="276" w:lineRule="auto"/>
        <w:ind w:firstLine="3960"/>
        <w:outlineLvl w:val="0"/>
        <w:rPr>
          <w:szCs w:val="28"/>
        </w:rPr>
      </w:pPr>
      <w:r>
        <w:rPr>
          <w:szCs w:val="28"/>
        </w:rPr>
        <w:t>твердая частица;</w:t>
      </w:r>
    </w:p>
    <w:p w:rsidR="00EC4E63" w:rsidRDefault="00EC4E63" w:rsidP="008D11D6">
      <w:pPr>
        <w:widowControl w:val="0"/>
        <w:numPr>
          <w:ilvl w:val="0"/>
          <w:numId w:val="76"/>
        </w:numPr>
        <w:spacing w:line="276" w:lineRule="auto"/>
        <w:ind w:firstLine="3960"/>
        <w:outlineLvl w:val="0"/>
        <w:rPr>
          <w:szCs w:val="28"/>
        </w:rPr>
      </w:pPr>
      <w:r>
        <w:rPr>
          <w:szCs w:val="28"/>
        </w:rPr>
        <w:lastRenderedPageBreak/>
        <w:t>мягкая частица</w:t>
      </w:r>
    </w:p>
    <w:p w:rsidR="00EC4E63" w:rsidRDefault="00EC4E63" w:rsidP="008D11D6">
      <w:pPr>
        <w:widowControl w:val="0"/>
        <w:spacing w:line="276" w:lineRule="auto"/>
        <w:outlineLvl w:val="0"/>
        <w:rPr>
          <w:szCs w:val="28"/>
        </w:rPr>
      </w:pPr>
    </w:p>
    <w:p w:rsidR="00EC4E63" w:rsidRDefault="00EC4E63" w:rsidP="008D11D6">
      <w:pPr>
        <w:widowControl w:val="0"/>
        <w:spacing w:line="276" w:lineRule="auto"/>
        <w:outlineLvl w:val="0"/>
        <w:rPr>
          <w:szCs w:val="28"/>
        </w:rPr>
      </w:pPr>
      <w:r>
        <w:rPr>
          <w:szCs w:val="28"/>
        </w:rPr>
        <w:t xml:space="preserve">10. Кто открыл планету Уран:  </w:t>
      </w:r>
    </w:p>
    <w:p w:rsidR="00EC4E63" w:rsidRDefault="00EC4E63" w:rsidP="008D11D6">
      <w:pPr>
        <w:widowControl w:val="0"/>
        <w:numPr>
          <w:ilvl w:val="0"/>
          <w:numId w:val="77"/>
        </w:numPr>
        <w:spacing w:line="276" w:lineRule="auto"/>
        <w:ind w:firstLine="3960"/>
        <w:outlineLvl w:val="0"/>
        <w:rPr>
          <w:szCs w:val="28"/>
        </w:rPr>
      </w:pPr>
      <w:proofErr w:type="spellStart"/>
      <w:r>
        <w:rPr>
          <w:szCs w:val="28"/>
        </w:rPr>
        <w:t>У.Гершель</w:t>
      </w:r>
      <w:proofErr w:type="spellEnd"/>
      <w:r>
        <w:rPr>
          <w:szCs w:val="28"/>
        </w:rPr>
        <w:t>;</w:t>
      </w:r>
    </w:p>
    <w:p w:rsidR="00EC4E63" w:rsidRDefault="00EC4E63" w:rsidP="008D11D6">
      <w:pPr>
        <w:widowControl w:val="0"/>
        <w:numPr>
          <w:ilvl w:val="0"/>
          <w:numId w:val="77"/>
        </w:numPr>
        <w:spacing w:line="276" w:lineRule="auto"/>
        <w:ind w:firstLine="3960"/>
        <w:outlineLvl w:val="0"/>
        <w:rPr>
          <w:szCs w:val="28"/>
        </w:rPr>
      </w:pPr>
      <w:proofErr w:type="spellStart"/>
      <w:r>
        <w:rPr>
          <w:szCs w:val="28"/>
        </w:rPr>
        <w:t>У.Леверье</w:t>
      </w:r>
      <w:proofErr w:type="spellEnd"/>
      <w:r>
        <w:rPr>
          <w:szCs w:val="28"/>
        </w:rPr>
        <w:t>;</w:t>
      </w:r>
    </w:p>
    <w:p w:rsidR="00EC4E63" w:rsidRDefault="00EC4E63" w:rsidP="008D11D6">
      <w:pPr>
        <w:widowControl w:val="0"/>
        <w:numPr>
          <w:ilvl w:val="0"/>
          <w:numId w:val="77"/>
        </w:numPr>
        <w:spacing w:line="276" w:lineRule="auto"/>
        <w:ind w:firstLine="3960"/>
        <w:outlineLvl w:val="0"/>
        <w:rPr>
          <w:szCs w:val="28"/>
        </w:rPr>
      </w:pPr>
      <w:proofErr w:type="spellStart"/>
      <w:r>
        <w:rPr>
          <w:szCs w:val="28"/>
        </w:rPr>
        <w:t>И.Ньютон</w:t>
      </w:r>
      <w:proofErr w:type="spellEnd"/>
      <w:r>
        <w:rPr>
          <w:szCs w:val="28"/>
        </w:rPr>
        <w:t>.</w:t>
      </w:r>
    </w:p>
    <w:p w:rsidR="00EC4E63" w:rsidRDefault="00EC4E63" w:rsidP="008D11D6">
      <w:pPr>
        <w:widowControl w:val="0"/>
        <w:spacing w:line="276" w:lineRule="auto"/>
        <w:outlineLvl w:val="0"/>
        <w:rPr>
          <w:szCs w:val="28"/>
        </w:rPr>
      </w:pPr>
      <w:r>
        <w:rPr>
          <w:szCs w:val="28"/>
        </w:rPr>
        <w:t>11. Кто автор термина « скорость»:</w:t>
      </w:r>
    </w:p>
    <w:p w:rsidR="00EC4E63" w:rsidRDefault="00EC4E63" w:rsidP="008D11D6">
      <w:pPr>
        <w:widowControl w:val="0"/>
        <w:numPr>
          <w:ilvl w:val="0"/>
          <w:numId w:val="78"/>
        </w:numPr>
        <w:spacing w:line="276" w:lineRule="auto"/>
        <w:ind w:firstLine="3960"/>
        <w:outlineLvl w:val="0"/>
        <w:rPr>
          <w:szCs w:val="28"/>
        </w:rPr>
      </w:pPr>
      <w:proofErr w:type="spellStart"/>
      <w:r>
        <w:rPr>
          <w:szCs w:val="28"/>
        </w:rPr>
        <w:t>Т.Браге</w:t>
      </w:r>
      <w:proofErr w:type="spellEnd"/>
      <w:r>
        <w:rPr>
          <w:szCs w:val="28"/>
        </w:rPr>
        <w:t>;</w:t>
      </w:r>
    </w:p>
    <w:p w:rsidR="00EC4E63" w:rsidRDefault="00EC4E63" w:rsidP="008D11D6">
      <w:pPr>
        <w:widowControl w:val="0"/>
        <w:numPr>
          <w:ilvl w:val="0"/>
          <w:numId w:val="78"/>
        </w:numPr>
        <w:spacing w:line="276" w:lineRule="auto"/>
        <w:ind w:firstLine="3960"/>
        <w:outlineLvl w:val="0"/>
        <w:rPr>
          <w:szCs w:val="28"/>
        </w:rPr>
      </w:pPr>
      <w:proofErr w:type="spellStart"/>
      <w:r>
        <w:rPr>
          <w:szCs w:val="28"/>
        </w:rPr>
        <w:t>Р.Декарт</w:t>
      </w:r>
      <w:proofErr w:type="spellEnd"/>
      <w:r>
        <w:rPr>
          <w:szCs w:val="28"/>
        </w:rPr>
        <w:t>;</w:t>
      </w:r>
    </w:p>
    <w:p w:rsidR="00EC4E63" w:rsidRDefault="00EC4E63" w:rsidP="008D11D6">
      <w:pPr>
        <w:widowControl w:val="0"/>
        <w:numPr>
          <w:ilvl w:val="0"/>
          <w:numId w:val="78"/>
        </w:numPr>
        <w:spacing w:line="276" w:lineRule="auto"/>
        <w:ind w:firstLine="3960"/>
        <w:outlineLvl w:val="0"/>
        <w:rPr>
          <w:szCs w:val="28"/>
        </w:rPr>
      </w:pPr>
      <w:proofErr w:type="spellStart"/>
      <w:r>
        <w:rPr>
          <w:szCs w:val="28"/>
        </w:rPr>
        <w:t>Г.Лейбниц</w:t>
      </w:r>
      <w:proofErr w:type="spellEnd"/>
      <w:r>
        <w:rPr>
          <w:szCs w:val="28"/>
        </w:rPr>
        <w:t>;</w:t>
      </w:r>
    </w:p>
    <w:p w:rsidR="00EC4E63" w:rsidRDefault="00EC4E63" w:rsidP="008D11D6">
      <w:pPr>
        <w:widowControl w:val="0"/>
        <w:numPr>
          <w:ilvl w:val="0"/>
          <w:numId w:val="78"/>
        </w:numPr>
        <w:spacing w:line="276" w:lineRule="auto"/>
        <w:ind w:firstLine="3960"/>
        <w:outlineLvl w:val="0"/>
        <w:rPr>
          <w:szCs w:val="28"/>
        </w:rPr>
      </w:pPr>
      <w:proofErr w:type="spellStart"/>
      <w:r>
        <w:rPr>
          <w:szCs w:val="28"/>
        </w:rPr>
        <w:t>Г.Галилей</w:t>
      </w:r>
      <w:proofErr w:type="spellEnd"/>
      <w:r>
        <w:rPr>
          <w:szCs w:val="28"/>
        </w:rPr>
        <w:t>.</w:t>
      </w:r>
    </w:p>
    <w:p w:rsidR="00EC4E63" w:rsidRDefault="00EC4E63" w:rsidP="008D11D6">
      <w:pPr>
        <w:widowControl w:val="0"/>
        <w:spacing w:line="276" w:lineRule="auto"/>
        <w:outlineLvl w:val="0"/>
        <w:rPr>
          <w:szCs w:val="28"/>
        </w:rPr>
      </w:pPr>
      <w:r>
        <w:rPr>
          <w:szCs w:val="28"/>
        </w:rPr>
        <w:t>12. Эксперимент как метод науки появился:</w:t>
      </w:r>
    </w:p>
    <w:p w:rsidR="00EC4E63" w:rsidRDefault="00EC4E63" w:rsidP="008D11D6">
      <w:pPr>
        <w:widowControl w:val="0"/>
        <w:numPr>
          <w:ilvl w:val="0"/>
          <w:numId w:val="79"/>
        </w:numPr>
        <w:spacing w:line="276" w:lineRule="auto"/>
        <w:ind w:firstLine="3960"/>
        <w:outlineLvl w:val="0"/>
        <w:rPr>
          <w:szCs w:val="28"/>
        </w:rPr>
      </w:pPr>
      <w:r>
        <w:rPr>
          <w:szCs w:val="28"/>
        </w:rPr>
        <w:t>в древней Греции;</w:t>
      </w:r>
    </w:p>
    <w:p w:rsidR="00EC4E63" w:rsidRDefault="00EC4E63" w:rsidP="008D11D6">
      <w:pPr>
        <w:widowControl w:val="0"/>
        <w:numPr>
          <w:ilvl w:val="0"/>
          <w:numId w:val="79"/>
        </w:numPr>
        <w:spacing w:line="276" w:lineRule="auto"/>
        <w:ind w:firstLine="3960"/>
        <w:outlineLvl w:val="0"/>
        <w:rPr>
          <w:szCs w:val="28"/>
        </w:rPr>
      </w:pPr>
      <w:r>
        <w:rPr>
          <w:szCs w:val="28"/>
        </w:rPr>
        <w:t xml:space="preserve">Китае в </w:t>
      </w:r>
      <w:r>
        <w:rPr>
          <w:szCs w:val="28"/>
          <w:lang w:val="en-US"/>
        </w:rPr>
        <w:t>V</w:t>
      </w:r>
      <w:r>
        <w:rPr>
          <w:szCs w:val="28"/>
        </w:rPr>
        <w:t>11 в.;</w:t>
      </w:r>
    </w:p>
    <w:p w:rsidR="00EC4E63" w:rsidRDefault="00EC4E63" w:rsidP="008D11D6">
      <w:pPr>
        <w:widowControl w:val="0"/>
        <w:numPr>
          <w:ilvl w:val="0"/>
          <w:numId w:val="79"/>
        </w:numPr>
        <w:spacing w:line="276" w:lineRule="auto"/>
        <w:ind w:firstLine="3960"/>
        <w:outlineLvl w:val="0"/>
        <w:rPr>
          <w:szCs w:val="28"/>
        </w:rPr>
      </w:pPr>
      <w:r>
        <w:rPr>
          <w:szCs w:val="28"/>
        </w:rPr>
        <w:t>Персии;</w:t>
      </w:r>
    </w:p>
    <w:p w:rsidR="00EC4E63" w:rsidRDefault="00EC4E63" w:rsidP="008D11D6">
      <w:pPr>
        <w:widowControl w:val="0"/>
        <w:numPr>
          <w:ilvl w:val="0"/>
          <w:numId w:val="79"/>
        </w:numPr>
        <w:spacing w:line="276" w:lineRule="auto"/>
        <w:ind w:firstLine="3960"/>
        <w:outlineLvl w:val="0"/>
        <w:rPr>
          <w:szCs w:val="28"/>
        </w:rPr>
      </w:pPr>
      <w:r>
        <w:rPr>
          <w:szCs w:val="28"/>
        </w:rPr>
        <w:t>Западной Европе.</w:t>
      </w:r>
    </w:p>
    <w:p w:rsidR="00EC4E63" w:rsidRDefault="00EC4E63" w:rsidP="008D11D6">
      <w:pPr>
        <w:widowControl w:val="0"/>
        <w:spacing w:line="276" w:lineRule="auto"/>
        <w:outlineLvl w:val="0"/>
        <w:rPr>
          <w:szCs w:val="28"/>
        </w:rPr>
      </w:pPr>
      <w:r>
        <w:rPr>
          <w:szCs w:val="28"/>
        </w:rPr>
        <w:t>13.Скорость света впервые определил:</w:t>
      </w:r>
    </w:p>
    <w:p w:rsidR="00EC4E63" w:rsidRDefault="00EC4E63" w:rsidP="008D11D6">
      <w:pPr>
        <w:widowControl w:val="0"/>
        <w:numPr>
          <w:ilvl w:val="0"/>
          <w:numId w:val="80"/>
        </w:numPr>
        <w:spacing w:line="276" w:lineRule="auto"/>
        <w:ind w:firstLine="3960"/>
        <w:outlineLvl w:val="0"/>
        <w:rPr>
          <w:szCs w:val="28"/>
        </w:rPr>
      </w:pPr>
      <w:r>
        <w:rPr>
          <w:szCs w:val="28"/>
        </w:rPr>
        <w:t>Брэдли;</w:t>
      </w:r>
    </w:p>
    <w:p w:rsidR="00EC4E63" w:rsidRDefault="00EC4E63" w:rsidP="008D11D6">
      <w:pPr>
        <w:widowControl w:val="0"/>
        <w:numPr>
          <w:ilvl w:val="0"/>
          <w:numId w:val="80"/>
        </w:numPr>
        <w:spacing w:line="276" w:lineRule="auto"/>
        <w:ind w:firstLine="3960"/>
        <w:outlineLvl w:val="0"/>
        <w:rPr>
          <w:szCs w:val="28"/>
        </w:rPr>
      </w:pPr>
      <w:proofErr w:type="spellStart"/>
      <w:r>
        <w:rPr>
          <w:szCs w:val="28"/>
        </w:rPr>
        <w:t>И.Ньютон</w:t>
      </w:r>
      <w:proofErr w:type="spellEnd"/>
      <w:r>
        <w:rPr>
          <w:szCs w:val="28"/>
        </w:rPr>
        <w:t>;</w:t>
      </w:r>
    </w:p>
    <w:p w:rsidR="00EC4E63" w:rsidRDefault="00EC4E63" w:rsidP="008D11D6">
      <w:pPr>
        <w:widowControl w:val="0"/>
        <w:numPr>
          <w:ilvl w:val="0"/>
          <w:numId w:val="80"/>
        </w:numPr>
        <w:spacing w:line="276" w:lineRule="auto"/>
        <w:ind w:firstLine="3960"/>
        <w:outlineLvl w:val="0"/>
        <w:rPr>
          <w:szCs w:val="28"/>
        </w:rPr>
      </w:pPr>
      <w:proofErr w:type="spellStart"/>
      <w:r>
        <w:rPr>
          <w:szCs w:val="28"/>
        </w:rPr>
        <w:t>Г.Лейбниц</w:t>
      </w:r>
      <w:proofErr w:type="spellEnd"/>
      <w:r>
        <w:rPr>
          <w:szCs w:val="28"/>
        </w:rPr>
        <w:t>.</w:t>
      </w:r>
    </w:p>
    <w:p w:rsidR="00EC4E63" w:rsidRDefault="00EC4E63" w:rsidP="008D11D6">
      <w:pPr>
        <w:widowControl w:val="0"/>
        <w:spacing w:line="276" w:lineRule="auto"/>
        <w:outlineLvl w:val="0"/>
        <w:rPr>
          <w:szCs w:val="28"/>
        </w:rPr>
      </w:pPr>
      <w:r>
        <w:rPr>
          <w:szCs w:val="28"/>
        </w:rPr>
        <w:t>14. Корпускулярная теория света была выдвинута:</w:t>
      </w:r>
    </w:p>
    <w:p w:rsidR="00EC4E63" w:rsidRDefault="00EC4E63" w:rsidP="008D11D6">
      <w:pPr>
        <w:widowControl w:val="0"/>
        <w:numPr>
          <w:ilvl w:val="0"/>
          <w:numId w:val="81"/>
        </w:numPr>
        <w:spacing w:line="276" w:lineRule="auto"/>
        <w:ind w:firstLine="3960"/>
        <w:outlineLvl w:val="0"/>
        <w:rPr>
          <w:szCs w:val="28"/>
        </w:rPr>
      </w:pPr>
      <w:proofErr w:type="spellStart"/>
      <w:r>
        <w:rPr>
          <w:szCs w:val="28"/>
        </w:rPr>
        <w:t>Р.Декартом</w:t>
      </w:r>
      <w:proofErr w:type="spellEnd"/>
      <w:r>
        <w:rPr>
          <w:szCs w:val="28"/>
        </w:rPr>
        <w:t>;</w:t>
      </w:r>
    </w:p>
    <w:p w:rsidR="00EC4E63" w:rsidRDefault="00EC4E63" w:rsidP="008D11D6">
      <w:pPr>
        <w:widowControl w:val="0"/>
        <w:numPr>
          <w:ilvl w:val="0"/>
          <w:numId w:val="81"/>
        </w:numPr>
        <w:spacing w:line="276" w:lineRule="auto"/>
        <w:ind w:firstLine="3960"/>
        <w:outlineLvl w:val="0"/>
        <w:rPr>
          <w:szCs w:val="28"/>
        </w:rPr>
      </w:pPr>
      <w:proofErr w:type="spellStart"/>
      <w:r>
        <w:rPr>
          <w:szCs w:val="28"/>
        </w:rPr>
        <w:t>Х.Гюйгенсом</w:t>
      </w:r>
      <w:proofErr w:type="spellEnd"/>
      <w:r>
        <w:rPr>
          <w:szCs w:val="28"/>
        </w:rPr>
        <w:t>;</w:t>
      </w:r>
    </w:p>
    <w:p w:rsidR="00EC4E63" w:rsidRDefault="00EC4E63" w:rsidP="008D11D6">
      <w:pPr>
        <w:widowControl w:val="0"/>
        <w:numPr>
          <w:ilvl w:val="0"/>
          <w:numId w:val="81"/>
        </w:numPr>
        <w:spacing w:line="276" w:lineRule="auto"/>
        <w:ind w:firstLine="3960"/>
        <w:outlineLvl w:val="0"/>
        <w:rPr>
          <w:szCs w:val="28"/>
        </w:rPr>
      </w:pPr>
      <w:proofErr w:type="spellStart"/>
      <w:r>
        <w:rPr>
          <w:szCs w:val="28"/>
        </w:rPr>
        <w:t>И.Ньютоном</w:t>
      </w:r>
      <w:proofErr w:type="spellEnd"/>
      <w:r>
        <w:rPr>
          <w:szCs w:val="28"/>
        </w:rPr>
        <w:t>;</w:t>
      </w:r>
    </w:p>
    <w:p w:rsidR="00EC4E63" w:rsidRDefault="00EC4E63" w:rsidP="008D11D6">
      <w:pPr>
        <w:widowControl w:val="0"/>
        <w:numPr>
          <w:ilvl w:val="0"/>
          <w:numId w:val="81"/>
        </w:numPr>
        <w:spacing w:line="276" w:lineRule="auto"/>
        <w:ind w:firstLine="3960"/>
        <w:outlineLvl w:val="0"/>
        <w:rPr>
          <w:szCs w:val="28"/>
        </w:rPr>
      </w:pPr>
      <w:proofErr w:type="spellStart"/>
      <w:r>
        <w:rPr>
          <w:szCs w:val="28"/>
        </w:rPr>
        <w:t>Г.Лейбницем</w:t>
      </w:r>
      <w:proofErr w:type="spellEnd"/>
      <w:r>
        <w:rPr>
          <w:szCs w:val="28"/>
        </w:rPr>
        <w:t>.</w:t>
      </w:r>
    </w:p>
    <w:p w:rsidR="00EC4E63" w:rsidRDefault="00EC4E63" w:rsidP="008D11D6">
      <w:pPr>
        <w:widowControl w:val="0"/>
        <w:spacing w:line="276" w:lineRule="auto"/>
        <w:outlineLvl w:val="0"/>
        <w:rPr>
          <w:szCs w:val="28"/>
        </w:rPr>
      </w:pPr>
      <w:r>
        <w:rPr>
          <w:szCs w:val="28"/>
        </w:rPr>
        <w:t xml:space="preserve">15. Идея « </w:t>
      </w:r>
      <w:proofErr w:type="spellStart"/>
      <w:r>
        <w:rPr>
          <w:szCs w:val="28"/>
        </w:rPr>
        <w:t>первотолчка</w:t>
      </w:r>
      <w:proofErr w:type="spellEnd"/>
      <w:r>
        <w:rPr>
          <w:szCs w:val="28"/>
        </w:rPr>
        <w:t>» впервые была предложена:</w:t>
      </w:r>
    </w:p>
    <w:p w:rsidR="00EC4E63" w:rsidRDefault="00EC4E63" w:rsidP="008D11D6">
      <w:pPr>
        <w:widowControl w:val="0"/>
        <w:numPr>
          <w:ilvl w:val="0"/>
          <w:numId w:val="82"/>
        </w:numPr>
        <w:spacing w:line="276" w:lineRule="auto"/>
        <w:ind w:firstLine="3960"/>
        <w:outlineLvl w:val="0"/>
        <w:rPr>
          <w:szCs w:val="28"/>
        </w:rPr>
      </w:pPr>
      <w:r>
        <w:rPr>
          <w:szCs w:val="28"/>
        </w:rPr>
        <w:t>Аристотелем;</w:t>
      </w:r>
    </w:p>
    <w:p w:rsidR="00EC4E63" w:rsidRDefault="00EC4E63" w:rsidP="008D11D6">
      <w:pPr>
        <w:widowControl w:val="0"/>
        <w:numPr>
          <w:ilvl w:val="0"/>
          <w:numId w:val="82"/>
        </w:numPr>
        <w:spacing w:line="276" w:lineRule="auto"/>
        <w:ind w:firstLine="3960"/>
        <w:outlineLvl w:val="0"/>
        <w:rPr>
          <w:szCs w:val="28"/>
        </w:rPr>
      </w:pPr>
      <w:r>
        <w:rPr>
          <w:szCs w:val="28"/>
        </w:rPr>
        <w:t>И Кантом;</w:t>
      </w:r>
    </w:p>
    <w:p w:rsidR="00EC4E63" w:rsidRDefault="00EC4E63" w:rsidP="008D11D6">
      <w:pPr>
        <w:widowControl w:val="0"/>
        <w:numPr>
          <w:ilvl w:val="0"/>
          <w:numId w:val="82"/>
        </w:numPr>
        <w:spacing w:line="276" w:lineRule="auto"/>
        <w:ind w:firstLine="3960"/>
        <w:outlineLvl w:val="0"/>
        <w:rPr>
          <w:szCs w:val="28"/>
        </w:rPr>
      </w:pPr>
      <w:r>
        <w:rPr>
          <w:szCs w:val="28"/>
        </w:rPr>
        <w:t>Платоном.</w:t>
      </w:r>
    </w:p>
    <w:p w:rsidR="00EC4E63" w:rsidRDefault="00EC4E63" w:rsidP="008D11D6">
      <w:pPr>
        <w:widowControl w:val="0"/>
        <w:spacing w:line="276" w:lineRule="auto"/>
        <w:outlineLvl w:val="0"/>
        <w:rPr>
          <w:szCs w:val="28"/>
        </w:rPr>
      </w:pPr>
      <w:r>
        <w:rPr>
          <w:szCs w:val="28"/>
        </w:rPr>
        <w:t xml:space="preserve">16.Как называлась первая книга Ньютона </w:t>
      </w:r>
    </w:p>
    <w:p w:rsidR="00EC4E63" w:rsidRDefault="00EC4E63" w:rsidP="008D11D6">
      <w:pPr>
        <w:widowControl w:val="0"/>
        <w:numPr>
          <w:ilvl w:val="0"/>
          <w:numId w:val="83"/>
        </w:numPr>
        <w:tabs>
          <w:tab w:val="clear" w:pos="720"/>
          <w:tab w:val="num" w:pos="4680"/>
        </w:tabs>
        <w:spacing w:line="276" w:lineRule="auto"/>
        <w:ind w:left="4680" w:firstLine="0"/>
        <w:outlineLvl w:val="0"/>
        <w:rPr>
          <w:szCs w:val="28"/>
        </w:rPr>
      </w:pPr>
      <w:r>
        <w:rPr>
          <w:szCs w:val="28"/>
        </w:rPr>
        <w:t>« О природе вещей»</w:t>
      </w:r>
    </w:p>
    <w:p w:rsidR="00EC4E63" w:rsidRDefault="00EC4E63" w:rsidP="008D11D6">
      <w:pPr>
        <w:widowControl w:val="0"/>
        <w:numPr>
          <w:ilvl w:val="0"/>
          <w:numId w:val="83"/>
        </w:numPr>
        <w:tabs>
          <w:tab w:val="clear" w:pos="720"/>
          <w:tab w:val="num" w:pos="4680"/>
        </w:tabs>
        <w:spacing w:line="276" w:lineRule="auto"/>
        <w:ind w:left="4680" w:firstLine="0"/>
        <w:outlineLvl w:val="0"/>
        <w:rPr>
          <w:szCs w:val="28"/>
        </w:rPr>
      </w:pPr>
      <w:r>
        <w:rPr>
          <w:szCs w:val="28"/>
        </w:rPr>
        <w:t xml:space="preserve">«Математические начала    натуральной философии» </w:t>
      </w:r>
    </w:p>
    <w:p w:rsidR="00EC4E63" w:rsidRDefault="00EC4E63" w:rsidP="008D11D6">
      <w:pPr>
        <w:widowControl w:val="0"/>
        <w:numPr>
          <w:ilvl w:val="0"/>
          <w:numId w:val="83"/>
        </w:numPr>
        <w:tabs>
          <w:tab w:val="clear" w:pos="720"/>
          <w:tab w:val="num" w:pos="4680"/>
        </w:tabs>
        <w:spacing w:line="276" w:lineRule="auto"/>
        <w:ind w:left="4680" w:firstLine="0"/>
        <w:outlineLvl w:val="0"/>
        <w:rPr>
          <w:szCs w:val="28"/>
        </w:rPr>
      </w:pPr>
      <w:r>
        <w:rPr>
          <w:szCs w:val="28"/>
        </w:rPr>
        <w:t>«</w:t>
      </w:r>
      <w:proofErr w:type="spellStart"/>
      <w:r>
        <w:rPr>
          <w:szCs w:val="28"/>
        </w:rPr>
        <w:t>Мотус</w:t>
      </w:r>
      <w:proofErr w:type="spellEnd"/>
      <w:r>
        <w:rPr>
          <w:szCs w:val="28"/>
        </w:rPr>
        <w:t>»</w:t>
      </w:r>
    </w:p>
    <w:p w:rsidR="00EC4E63" w:rsidRDefault="00EC4E63" w:rsidP="008D11D6">
      <w:pPr>
        <w:widowControl w:val="0"/>
        <w:spacing w:line="276" w:lineRule="auto"/>
        <w:ind w:left="360"/>
        <w:outlineLvl w:val="0"/>
        <w:rPr>
          <w:szCs w:val="28"/>
        </w:rPr>
      </w:pPr>
    </w:p>
    <w:p w:rsidR="00EC4E63" w:rsidRPr="00177346" w:rsidRDefault="00EC4E63" w:rsidP="008D11D6">
      <w:pPr>
        <w:widowControl w:val="0"/>
        <w:spacing w:line="276" w:lineRule="auto"/>
        <w:outlineLvl w:val="0"/>
        <w:rPr>
          <w:szCs w:val="28"/>
        </w:rPr>
      </w:pPr>
      <w:r w:rsidRPr="00CA38B2">
        <w:rPr>
          <w:b/>
          <w:szCs w:val="28"/>
        </w:rPr>
        <w:t xml:space="preserve">                                        </w:t>
      </w:r>
      <w:r w:rsidRPr="00177346">
        <w:rPr>
          <w:szCs w:val="28"/>
        </w:rPr>
        <w:t xml:space="preserve">Доклады к теме семинара </w:t>
      </w:r>
    </w:p>
    <w:p w:rsidR="00EC4E63" w:rsidRDefault="00EC4E63" w:rsidP="008D11D6">
      <w:pPr>
        <w:widowControl w:val="0"/>
        <w:spacing w:line="276" w:lineRule="auto"/>
        <w:outlineLvl w:val="0"/>
        <w:rPr>
          <w:szCs w:val="28"/>
        </w:rPr>
      </w:pPr>
      <w:r>
        <w:rPr>
          <w:szCs w:val="28"/>
        </w:rPr>
        <w:t>1.Натурфилософия античных времен и ее роль в развитии естественнонаучного знания.</w:t>
      </w:r>
    </w:p>
    <w:p w:rsidR="00EC4E63" w:rsidRDefault="00EC4E63" w:rsidP="008D11D6">
      <w:pPr>
        <w:widowControl w:val="0"/>
        <w:spacing w:line="276" w:lineRule="auto"/>
        <w:outlineLvl w:val="0"/>
        <w:rPr>
          <w:szCs w:val="28"/>
        </w:rPr>
      </w:pPr>
      <w:r>
        <w:rPr>
          <w:szCs w:val="28"/>
        </w:rPr>
        <w:lastRenderedPageBreak/>
        <w:t>2.Естественнонаучные и религиозные знания.</w:t>
      </w:r>
    </w:p>
    <w:p w:rsidR="00EC4E63" w:rsidRDefault="00EC4E63" w:rsidP="008D11D6">
      <w:pPr>
        <w:widowControl w:val="0"/>
        <w:spacing w:line="276" w:lineRule="auto"/>
        <w:outlineLvl w:val="0"/>
        <w:rPr>
          <w:szCs w:val="28"/>
        </w:rPr>
      </w:pPr>
      <w:r>
        <w:rPr>
          <w:szCs w:val="28"/>
        </w:rPr>
        <w:t xml:space="preserve">3. « Путь к очевидности лежит через сомнение»- </w:t>
      </w:r>
      <w:proofErr w:type="spellStart"/>
      <w:r>
        <w:rPr>
          <w:szCs w:val="28"/>
        </w:rPr>
        <w:t>И.Ильин</w:t>
      </w:r>
      <w:proofErr w:type="spellEnd"/>
      <w:r>
        <w:rPr>
          <w:szCs w:val="28"/>
        </w:rPr>
        <w:t>.</w:t>
      </w:r>
    </w:p>
    <w:p w:rsidR="00EC4E63" w:rsidRDefault="00EC4E63" w:rsidP="008D11D6">
      <w:pPr>
        <w:widowControl w:val="0"/>
        <w:spacing w:line="276" w:lineRule="auto"/>
        <w:outlineLvl w:val="0"/>
        <w:rPr>
          <w:szCs w:val="28"/>
        </w:rPr>
      </w:pPr>
      <w:r>
        <w:rPr>
          <w:szCs w:val="28"/>
        </w:rPr>
        <w:t>4.Творческое воображение и интуиция.</w:t>
      </w:r>
    </w:p>
    <w:p w:rsidR="00EC4E63" w:rsidRDefault="00EC4E63" w:rsidP="008D11D6">
      <w:pPr>
        <w:widowControl w:val="0"/>
        <w:spacing w:line="276" w:lineRule="auto"/>
        <w:outlineLvl w:val="0"/>
        <w:rPr>
          <w:szCs w:val="28"/>
        </w:rPr>
      </w:pPr>
      <w:r>
        <w:rPr>
          <w:szCs w:val="28"/>
        </w:rPr>
        <w:t>5.Натурфилософские взгляды на природу.</w:t>
      </w:r>
    </w:p>
    <w:p w:rsidR="00EC4E63" w:rsidRDefault="00EC4E63" w:rsidP="008D11D6">
      <w:pPr>
        <w:widowControl w:val="0"/>
        <w:spacing w:line="276" w:lineRule="auto"/>
        <w:outlineLvl w:val="0"/>
        <w:rPr>
          <w:szCs w:val="28"/>
        </w:rPr>
      </w:pPr>
      <w:r>
        <w:rPr>
          <w:szCs w:val="28"/>
        </w:rPr>
        <w:t xml:space="preserve">6.Творчество </w:t>
      </w:r>
      <w:proofErr w:type="spellStart"/>
      <w:r>
        <w:rPr>
          <w:szCs w:val="28"/>
        </w:rPr>
        <w:t>Р.Декарта</w:t>
      </w:r>
      <w:proofErr w:type="spellEnd"/>
      <w:r>
        <w:rPr>
          <w:szCs w:val="28"/>
        </w:rPr>
        <w:t>.</w:t>
      </w:r>
    </w:p>
    <w:p w:rsidR="00EC4E63" w:rsidRDefault="00EC4E63" w:rsidP="008D11D6">
      <w:pPr>
        <w:widowControl w:val="0"/>
        <w:spacing w:line="276" w:lineRule="auto"/>
        <w:outlineLvl w:val="0"/>
        <w:rPr>
          <w:szCs w:val="28"/>
        </w:rPr>
      </w:pPr>
      <w:r>
        <w:rPr>
          <w:szCs w:val="28"/>
        </w:rPr>
        <w:t>7.Закон сохранения и превращения энергии. История создания.</w:t>
      </w:r>
    </w:p>
    <w:p w:rsidR="00EC4E63" w:rsidRDefault="00EC4E63" w:rsidP="008D11D6">
      <w:pPr>
        <w:widowControl w:val="0"/>
        <w:spacing w:line="276" w:lineRule="auto"/>
        <w:outlineLvl w:val="0"/>
        <w:rPr>
          <w:szCs w:val="28"/>
        </w:rPr>
      </w:pPr>
      <w:r>
        <w:rPr>
          <w:szCs w:val="28"/>
        </w:rPr>
        <w:t>8.Основные законы классической механики.</w:t>
      </w:r>
    </w:p>
    <w:p w:rsidR="00EC4E63" w:rsidRDefault="00EC4E63" w:rsidP="008D11D6">
      <w:pPr>
        <w:widowControl w:val="0"/>
        <w:spacing w:line="276" w:lineRule="auto"/>
        <w:outlineLvl w:val="0"/>
        <w:rPr>
          <w:szCs w:val="28"/>
        </w:rPr>
      </w:pPr>
      <w:r>
        <w:rPr>
          <w:szCs w:val="28"/>
        </w:rPr>
        <w:t>9.Развитие приборостроения а Х</w:t>
      </w:r>
      <w:r>
        <w:rPr>
          <w:szCs w:val="28"/>
          <w:lang w:val="en-US"/>
        </w:rPr>
        <w:t>V</w:t>
      </w:r>
      <w:r>
        <w:rPr>
          <w:szCs w:val="28"/>
        </w:rPr>
        <w:t>11 в.</w:t>
      </w:r>
    </w:p>
    <w:p w:rsidR="00EC4E63" w:rsidRDefault="00EC4E63" w:rsidP="008D11D6">
      <w:pPr>
        <w:widowControl w:val="0"/>
        <w:spacing w:line="276" w:lineRule="auto"/>
        <w:outlineLvl w:val="0"/>
        <w:rPr>
          <w:szCs w:val="28"/>
        </w:rPr>
      </w:pPr>
      <w:r>
        <w:rPr>
          <w:szCs w:val="28"/>
        </w:rPr>
        <w:t>10.Взгляды Лапласа на сущность вероятности.</w:t>
      </w:r>
    </w:p>
    <w:p w:rsidR="00EC4E63" w:rsidRDefault="00EC4E63" w:rsidP="008D11D6">
      <w:pPr>
        <w:widowControl w:val="0"/>
        <w:spacing w:line="276" w:lineRule="auto"/>
        <w:outlineLvl w:val="0"/>
        <w:rPr>
          <w:szCs w:val="28"/>
        </w:rPr>
      </w:pPr>
      <w:r>
        <w:rPr>
          <w:szCs w:val="28"/>
        </w:rPr>
        <w:t>11.Творчество Линнея.</w:t>
      </w:r>
    </w:p>
    <w:p w:rsidR="00EC4E63" w:rsidRDefault="00EC4E63" w:rsidP="008D11D6">
      <w:pPr>
        <w:widowControl w:val="0"/>
        <w:spacing w:line="276" w:lineRule="auto"/>
        <w:outlineLvl w:val="0"/>
        <w:rPr>
          <w:szCs w:val="28"/>
        </w:rPr>
      </w:pPr>
      <w:r>
        <w:rPr>
          <w:szCs w:val="28"/>
        </w:rPr>
        <w:t>12. Возникновение и развитие химии как науки.</w:t>
      </w:r>
    </w:p>
    <w:p w:rsidR="00EC4E63" w:rsidRDefault="00EC4E63" w:rsidP="008D11D6">
      <w:pPr>
        <w:widowControl w:val="0"/>
        <w:spacing w:line="276" w:lineRule="auto"/>
        <w:outlineLvl w:val="0"/>
        <w:rPr>
          <w:szCs w:val="28"/>
        </w:rPr>
      </w:pPr>
    </w:p>
    <w:p w:rsidR="00EC4E63" w:rsidRDefault="00C9733C" w:rsidP="008D11D6">
      <w:pPr>
        <w:widowControl w:val="0"/>
        <w:spacing w:line="276" w:lineRule="auto"/>
        <w:outlineLvl w:val="0"/>
        <w:rPr>
          <w:b/>
          <w:szCs w:val="28"/>
        </w:rPr>
      </w:pPr>
      <w:r>
        <w:rPr>
          <w:szCs w:val="28"/>
        </w:rPr>
        <w:t xml:space="preserve">                                                 </w:t>
      </w:r>
      <w:r w:rsidR="00EC4E63">
        <w:rPr>
          <w:szCs w:val="28"/>
        </w:rPr>
        <w:t xml:space="preserve">Семинар № </w:t>
      </w:r>
      <w:r>
        <w:rPr>
          <w:szCs w:val="28"/>
        </w:rPr>
        <w:t>3</w:t>
      </w:r>
    </w:p>
    <w:p w:rsidR="00EC4E63" w:rsidRPr="00C9733C" w:rsidRDefault="00C9733C" w:rsidP="008D11D6">
      <w:pPr>
        <w:widowControl w:val="0"/>
        <w:spacing w:line="276" w:lineRule="auto"/>
        <w:outlineLvl w:val="0"/>
        <w:rPr>
          <w:szCs w:val="28"/>
        </w:rPr>
      </w:pPr>
      <w:r>
        <w:rPr>
          <w:b/>
          <w:szCs w:val="28"/>
        </w:rPr>
        <w:t xml:space="preserve">                               </w:t>
      </w:r>
      <w:r w:rsidR="00EC4E63" w:rsidRPr="00C9733C">
        <w:rPr>
          <w:szCs w:val="28"/>
        </w:rPr>
        <w:t xml:space="preserve">ФИЗИЧЕСКАЯ КАРТИНА МИРА. </w:t>
      </w:r>
    </w:p>
    <w:p w:rsidR="00EC4E63" w:rsidRPr="00C9733C" w:rsidRDefault="00EC4E63" w:rsidP="008D11D6">
      <w:pPr>
        <w:widowControl w:val="0"/>
        <w:spacing w:line="276" w:lineRule="auto"/>
        <w:outlineLvl w:val="0"/>
        <w:rPr>
          <w:szCs w:val="28"/>
        </w:rPr>
      </w:pPr>
    </w:p>
    <w:p w:rsidR="00C9733C" w:rsidRDefault="00C9733C" w:rsidP="008D11D6">
      <w:pPr>
        <w:widowControl w:val="0"/>
        <w:spacing w:line="276" w:lineRule="auto"/>
        <w:outlineLvl w:val="0"/>
        <w:rPr>
          <w:szCs w:val="28"/>
        </w:rPr>
      </w:pPr>
      <w:r>
        <w:rPr>
          <w:szCs w:val="28"/>
        </w:rPr>
        <w:t xml:space="preserve">                                                     </w:t>
      </w:r>
      <w:r w:rsidR="00EC4E63" w:rsidRPr="00474724">
        <w:rPr>
          <w:szCs w:val="28"/>
        </w:rPr>
        <w:t>План</w:t>
      </w:r>
      <w:r w:rsidR="00EC4E63" w:rsidRPr="001802BC">
        <w:rPr>
          <w:szCs w:val="28"/>
        </w:rPr>
        <w:t xml:space="preserve"> </w:t>
      </w:r>
    </w:p>
    <w:p w:rsidR="00EC4E63" w:rsidRPr="00D37F93" w:rsidRDefault="00EC4E63" w:rsidP="008D11D6">
      <w:pPr>
        <w:widowControl w:val="0"/>
        <w:spacing w:line="276" w:lineRule="auto"/>
        <w:outlineLvl w:val="0"/>
        <w:rPr>
          <w:szCs w:val="28"/>
        </w:rPr>
      </w:pPr>
      <w:r w:rsidRPr="00D37F93">
        <w:rPr>
          <w:szCs w:val="28"/>
        </w:rPr>
        <w:t>1. Предмет физики и его эволюция.</w:t>
      </w:r>
    </w:p>
    <w:p w:rsidR="00EC4E63" w:rsidRPr="00D37F93" w:rsidRDefault="00EC4E63" w:rsidP="008D11D6">
      <w:pPr>
        <w:widowControl w:val="0"/>
        <w:spacing w:line="276" w:lineRule="auto"/>
        <w:outlineLvl w:val="0"/>
        <w:rPr>
          <w:szCs w:val="28"/>
        </w:rPr>
      </w:pPr>
      <w:r w:rsidRPr="00D37F93">
        <w:rPr>
          <w:szCs w:val="28"/>
        </w:rPr>
        <w:t>2.Универсальность законов физики. Физические взаимодействия.</w:t>
      </w:r>
    </w:p>
    <w:p w:rsidR="00EC4E63" w:rsidRPr="00D37F93" w:rsidRDefault="00EC4E63" w:rsidP="008D11D6">
      <w:pPr>
        <w:widowControl w:val="0"/>
        <w:spacing w:line="276" w:lineRule="auto"/>
        <w:outlineLvl w:val="0"/>
        <w:rPr>
          <w:szCs w:val="28"/>
        </w:rPr>
      </w:pPr>
      <w:r w:rsidRPr="00D37F93">
        <w:rPr>
          <w:szCs w:val="28"/>
        </w:rPr>
        <w:t>3.Структурные уровни организации материи</w:t>
      </w:r>
      <w:r>
        <w:rPr>
          <w:szCs w:val="28"/>
        </w:rPr>
        <w:t>. Виды и формы существования материи</w:t>
      </w:r>
      <w:r w:rsidRPr="00D37F93">
        <w:rPr>
          <w:szCs w:val="28"/>
        </w:rPr>
        <w:t>. Корпускулярная и континуальная концепции описания природы. Принципы симметрии.</w:t>
      </w:r>
    </w:p>
    <w:p w:rsidR="00EC4E63" w:rsidRPr="00D37F93" w:rsidRDefault="00EC4E63" w:rsidP="008D11D6">
      <w:pPr>
        <w:widowControl w:val="0"/>
        <w:spacing w:line="276" w:lineRule="auto"/>
        <w:outlineLvl w:val="0"/>
        <w:rPr>
          <w:szCs w:val="28"/>
        </w:rPr>
      </w:pPr>
      <w:r w:rsidRPr="00D37F93">
        <w:rPr>
          <w:szCs w:val="28"/>
        </w:rPr>
        <w:t>4. Состояние физической системы. Динамические и статистические</w:t>
      </w:r>
      <w:r w:rsidRPr="00D37F93">
        <w:rPr>
          <w:b/>
          <w:szCs w:val="28"/>
        </w:rPr>
        <w:t xml:space="preserve"> </w:t>
      </w:r>
      <w:r w:rsidRPr="00D37F93">
        <w:rPr>
          <w:szCs w:val="28"/>
        </w:rPr>
        <w:t>закономерности.</w:t>
      </w:r>
    </w:p>
    <w:p w:rsidR="00EC4E63" w:rsidRPr="00D37F93" w:rsidRDefault="00EC4E63" w:rsidP="008D11D6">
      <w:pPr>
        <w:widowControl w:val="0"/>
        <w:spacing w:line="276" w:lineRule="auto"/>
        <w:outlineLvl w:val="0"/>
        <w:rPr>
          <w:szCs w:val="28"/>
        </w:rPr>
      </w:pPr>
      <w:r w:rsidRPr="00D37F93">
        <w:rPr>
          <w:szCs w:val="28"/>
        </w:rPr>
        <w:t>5.Порядок и хаос.</w:t>
      </w:r>
      <w:r>
        <w:rPr>
          <w:szCs w:val="28"/>
        </w:rPr>
        <w:t xml:space="preserve"> Принцип возрастания энтропии. Законы термодинамики.</w:t>
      </w:r>
    </w:p>
    <w:p w:rsidR="00EC4E63" w:rsidRDefault="00EC4E63" w:rsidP="008D11D6">
      <w:pPr>
        <w:widowControl w:val="0"/>
        <w:spacing w:line="276" w:lineRule="auto"/>
        <w:outlineLvl w:val="0"/>
        <w:rPr>
          <w:szCs w:val="28"/>
        </w:rPr>
      </w:pPr>
      <w:r>
        <w:rPr>
          <w:szCs w:val="28"/>
        </w:rPr>
        <w:t>6.Квантовая механика и характеристики ее описания: принцип простоты, соответствия. неопределенности, дополнительности. запрета.</w:t>
      </w:r>
    </w:p>
    <w:p w:rsidR="00C9733C" w:rsidRDefault="00C9733C" w:rsidP="008D11D6">
      <w:pPr>
        <w:widowControl w:val="0"/>
        <w:spacing w:line="276" w:lineRule="auto"/>
        <w:outlineLvl w:val="0"/>
        <w:rPr>
          <w:szCs w:val="28"/>
        </w:rPr>
      </w:pPr>
    </w:p>
    <w:p w:rsidR="00C9733C" w:rsidRDefault="00EC4E63" w:rsidP="008D11D6">
      <w:pPr>
        <w:widowControl w:val="0"/>
        <w:spacing w:line="276" w:lineRule="auto"/>
        <w:outlineLvl w:val="0"/>
        <w:rPr>
          <w:szCs w:val="28"/>
        </w:rPr>
      </w:pPr>
      <w:r>
        <w:rPr>
          <w:szCs w:val="28"/>
        </w:rPr>
        <w:t xml:space="preserve">                                </w:t>
      </w:r>
      <w:r w:rsidRPr="00FB0200">
        <w:rPr>
          <w:szCs w:val="28"/>
          <w:u w:val="single"/>
        </w:rPr>
        <w:t>Ключевые понятия к теме</w:t>
      </w:r>
      <w:r>
        <w:rPr>
          <w:szCs w:val="28"/>
          <w:u w:val="single"/>
        </w:rPr>
        <w:t xml:space="preserve">: </w:t>
      </w:r>
      <w:r>
        <w:rPr>
          <w:szCs w:val="28"/>
        </w:rPr>
        <w:t>т</w:t>
      </w:r>
      <w:r w:rsidRPr="00CE4041">
        <w:rPr>
          <w:szCs w:val="28"/>
        </w:rPr>
        <w:t>ермодинамика,</w:t>
      </w:r>
      <w:r>
        <w:rPr>
          <w:szCs w:val="28"/>
        </w:rPr>
        <w:t xml:space="preserve"> </w:t>
      </w:r>
      <w:r w:rsidRPr="00CE4041">
        <w:rPr>
          <w:szCs w:val="28"/>
        </w:rPr>
        <w:t xml:space="preserve"> </w:t>
      </w:r>
      <w:r>
        <w:rPr>
          <w:szCs w:val="28"/>
        </w:rPr>
        <w:t xml:space="preserve">корпускула, молекула, эфир, поле,. гравитация, , электричество, инерциальная система, энтропия, динамические и статистические закономерности, хаос, вещество. корпускулярно- волновой дуализм.  типы физического взаимодействия, точка сингулярности, квантовый объект, стрела времени, субатомный мир.  принцип относительности, принцип </w:t>
      </w:r>
      <w:proofErr w:type="spellStart"/>
      <w:r>
        <w:rPr>
          <w:szCs w:val="28"/>
        </w:rPr>
        <w:t>Ле</w:t>
      </w:r>
      <w:proofErr w:type="spellEnd"/>
      <w:r>
        <w:rPr>
          <w:szCs w:val="28"/>
        </w:rPr>
        <w:t xml:space="preserve">- </w:t>
      </w:r>
      <w:proofErr w:type="spellStart"/>
      <w:r>
        <w:rPr>
          <w:szCs w:val="28"/>
        </w:rPr>
        <w:t>Шаталье</w:t>
      </w:r>
      <w:proofErr w:type="spellEnd"/>
      <w:r>
        <w:rPr>
          <w:szCs w:val="28"/>
        </w:rPr>
        <w:t xml:space="preserve">, принцип соответствия., инвариантность. </w:t>
      </w:r>
    </w:p>
    <w:p w:rsidR="00EC4E63" w:rsidRPr="00FB0200" w:rsidRDefault="00EC4E63" w:rsidP="008D11D6">
      <w:pPr>
        <w:widowControl w:val="0"/>
        <w:spacing w:line="276" w:lineRule="auto"/>
        <w:outlineLvl w:val="0"/>
        <w:rPr>
          <w:szCs w:val="28"/>
        </w:rPr>
      </w:pPr>
      <w:r>
        <w:rPr>
          <w:szCs w:val="28"/>
        </w:rPr>
        <w:t>.</w:t>
      </w:r>
      <w:r w:rsidRPr="00CE4041">
        <w:rPr>
          <w:szCs w:val="28"/>
        </w:rPr>
        <w:t xml:space="preserve"> </w:t>
      </w:r>
    </w:p>
    <w:p w:rsidR="00EC4E63" w:rsidRPr="00FB0200" w:rsidRDefault="00C9733C" w:rsidP="008D11D6">
      <w:pPr>
        <w:widowControl w:val="0"/>
        <w:spacing w:line="276" w:lineRule="auto"/>
        <w:outlineLvl w:val="0"/>
        <w:rPr>
          <w:szCs w:val="28"/>
        </w:rPr>
      </w:pPr>
      <w:r>
        <w:rPr>
          <w:szCs w:val="28"/>
        </w:rPr>
        <w:t xml:space="preserve">                                              </w:t>
      </w:r>
      <w:r w:rsidR="00EC4E63" w:rsidRPr="00FB0200">
        <w:rPr>
          <w:szCs w:val="28"/>
        </w:rPr>
        <w:t>Литература к семинару</w:t>
      </w:r>
    </w:p>
    <w:p w:rsidR="00EC4E63" w:rsidRDefault="00C55A40" w:rsidP="008D11D6">
      <w:pPr>
        <w:widowControl w:val="0"/>
        <w:spacing w:line="276" w:lineRule="auto"/>
        <w:outlineLvl w:val="0"/>
        <w:rPr>
          <w:szCs w:val="28"/>
        </w:rPr>
      </w:pPr>
      <w:r>
        <w:rPr>
          <w:szCs w:val="28"/>
        </w:rPr>
        <w:t xml:space="preserve">                   </w:t>
      </w:r>
      <w:r w:rsidR="00EC4E63">
        <w:rPr>
          <w:szCs w:val="28"/>
        </w:rPr>
        <w:t>( дополнительно к  рекомендованной в разделе № 7)</w:t>
      </w:r>
    </w:p>
    <w:p w:rsidR="00EC4E63" w:rsidRDefault="00EC4E63" w:rsidP="008D11D6">
      <w:pPr>
        <w:widowControl w:val="0"/>
        <w:numPr>
          <w:ilvl w:val="0"/>
          <w:numId w:val="4"/>
        </w:numPr>
        <w:spacing w:line="276" w:lineRule="auto"/>
        <w:outlineLvl w:val="0"/>
        <w:rPr>
          <w:szCs w:val="28"/>
        </w:rPr>
      </w:pPr>
      <w:proofErr w:type="spellStart"/>
      <w:r>
        <w:rPr>
          <w:szCs w:val="28"/>
        </w:rPr>
        <w:t>Акоста</w:t>
      </w:r>
      <w:proofErr w:type="spellEnd"/>
      <w:r>
        <w:rPr>
          <w:szCs w:val="28"/>
        </w:rPr>
        <w:t xml:space="preserve"> , </w:t>
      </w:r>
      <w:proofErr w:type="spellStart"/>
      <w:r>
        <w:rPr>
          <w:szCs w:val="28"/>
        </w:rPr>
        <w:t>В.,,Кован</w:t>
      </w:r>
      <w:proofErr w:type="spellEnd"/>
      <w:r>
        <w:rPr>
          <w:szCs w:val="28"/>
        </w:rPr>
        <w:t xml:space="preserve"> К.,.</w:t>
      </w:r>
      <w:proofErr w:type="spellStart"/>
      <w:r>
        <w:rPr>
          <w:szCs w:val="28"/>
        </w:rPr>
        <w:t>Грэм</w:t>
      </w:r>
      <w:proofErr w:type="spellEnd"/>
      <w:r>
        <w:rPr>
          <w:szCs w:val="28"/>
        </w:rPr>
        <w:t xml:space="preserve"> Б. Основы современной физики</w:t>
      </w:r>
      <w:r w:rsidRPr="00D47BDA">
        <w:rPr>
          <w:szCs w:val="28"/>
        </w:rPr>
        <w:t xml:space="preserve"> / </w:t>
      </w:r>
      <w:r>
        <w:rPr>
          <w:szCs w:val="28"/>
          <w:lang w:val="en-US"/>
        </w:rPr>
        <w:t>B</w:t>
      </w:r>
      <w:proofErr w:type="spellStart"/>
      <w:r>
        <w:rPr>
          <w:szCs w:val="28"/>
        </w:rPr>
        <w:t>Акоста</w:t>
      </w:r>
      <w:proofErr w:type="spellEnd"/>
      <w:r>
        <w:rPr>
          <w:szCs w:val="28"/>
        </w:rPr>
        <w:t xml:space="preserve">, К .Кован, </w:t>
      </w:r>
      <w:proofErr w:type="spellStart"/>
      <w:r>
        <w:rPr>
          <w:szCs w:val="28"/>
        </w:rPr>
        <w:t>Б.Грэм</w:t>
      </w:r>
      <w:proofErr w:type="spellEnd"/>
      <w:r>
        <w:rPr>
          <w:szCs w:val="28"/>
        </w:rPr>
        <w:t>-  М.. Просвещение,1981.</w:t>
      </w:r>
    </w:p>
    <w:p w:rsidR="00EC4E63" w:rsidRDefault="00EC4E63" w:rsidP="008D11D6">
      <w:pPr>
        <w:widowControl w:val="0"/>
        <w:numPr>
          <w:ilvl w:val="0"/>
          <w:numId w:val="4"/>
        </w:numPr>
        <w:spacing w:line="276" w:lineRule="auto"/>
        <w:outlineLvl w:val="0"/>
        <w:rPr>
          <w:szCs w:val="28"/>
        </w:rPr>
      </w:pPr>
      <w:r>
        <w:rPr>
          <w:szCs w:val="28"/>
        </w:rPr>
        <w:lastRenderedPageBreak/>
        <w:t xml:space="preserve">Дэвис, П. Суперсила. Поиски единой теории природы./ </w:t>
      </w:r>
      <w:proofErr w:type="spellStart"/>
      <w:r>
        <w:rPr>
          <w:szCs w:val="28"/>
        </w:rPr>
        <w:t>П.Дэвис</w:t>
      </w:r>
      <w:proofErr w:type="spellEnd"/>
      <w:r>
        <w:rPr>
          <w:szCs w:val="28"/>
        </w:rPr>
        <w:t>,- М.;</w:t>
      </w:r>
      <w:r w:rsidR="00E66B57">
        <w:rPr>
          <w:szCs w:val="28"/>
        </w:rPr>
        <w:t>200</w:t>
      </w:r>
      <w:r>
        <w:rPr>
          <w:szCs w:val="28"/>
        </w:rPr>
        <w:t>9.</w:t>
      </w:r>
    </w:p>
    <w:p w:rsidR="00EC4E63" w:rsidRPr="00FB0200" w:rsidRDefault="00EC4E63" w:rsidP="008D11D6">
      <w:pPr>
        <w:widowControl w:val="0"/>
        <w:numPr>
          <w:ilvl w:val="0"/>
          <w:numId w:val="4"/>
        </w:numPr>
        <w:spacing w:line="276" w:lineRule="auto"/>
        <w:outlineLvl w:val="0"/>
        <w:rPr>
          <w:b/>
          <w:szCs w:val="28"/>
        </w:rPr>
      </w:pPr>
      <w:r>
        <w:rPr>
          <w:szCs w:val="28"/>
        </w:rPr>
        <w:t>Дэвис, П. Пространство и время в современной картине Вселенной./ .Дэвис, -М.;20</w:t>
      </w:r>
      <w:r w:rsidR="00E66B57">
        <w:rPr>
          <w:szCs w:val="28"/>
        </w:rPr>
        <w:t>1</w:t>
      </w:r>
      <w:r>
        <w:rPr>
          <w:szCs w:val="28"/>
        </w:rPr>
        <w:t xml:space="preserve">0. </w:t>
      </w:r>
    </w:p>
    <w:p w:rsidR="00EC4E63" w:rsidRPr="007251FC" w:rsidRDefault="00EC4E63" w:rsidP="008D11D6">
      <w:pPr>
        <w:widowControl w:val="0"/>
        <w:numPr>
          <w:ilvl w:val="0"/>
          <w:numId w:val="4"/>
        </w:numPr>
        <w:spacing w:line="276" w:lineRule="auto"/>
        <w:outlineLvl w:val="0"/>
        <w:rPr>
          <w:b/>
          <w:szCs w:val="28"/>
        </w:rPr>
      </w:pPr>
      <w:r>
        <w:rPr>
          <w:szCs w:val="28"/>
        </w:rPr>
        <w:t xml:space="preserve">Кириллин, </w:t>
      </w:r>
      <w:proofErr w:type="spellStart"/>
      <w:r>
        <w:rPr>
          <w:szCs w:val="28"/>
        </w:rPr>
        <w:t>В.А.Страницы</w:t>
      </w:r>
      <w:proofErr w:type="spellEnd"/>
      <w:r>
        <w:rPr>
          <w:szCs w:val="28"/>
        </w:rPr>
        <w:t xml:space="preserve"> истории науки и техники./ </w:t>
      </w:r>
      <w:proofErr w:type="spellStart"/>
      <w:r>
        <w:rPr>
          <w:szCs w:val="28"/>
        </w:rPr>
        <w:t>В.А.Кириллин</w:t>
      </w:r>
      <w:proofErr w:type="spellEnd"/>
      <w:r>
        <w:rPr>
          <w:szCs w:val="28"/>
        </w:rPr>
        <w:t xml:space="preserve"> -  М.; Наука,</w:t>
      </w:r>
      <w:r w:rsidR="00E66B57">
        <w:rPr>
          <w:szCs w:val="28"/>
        </w:rPr>
        <w:t>200</w:t>
      </w:r>
      <w:r>
        <w:rPr>
          <w:szCs w:val="28"/>
        </w:rPr>
        <w:t>9.</w:t>
      </w:r>
    </w:p>
    <w:p w:rsidR="00EC4E63" w:rsidRPr="00FB0200" w:rsidRDefault="00C9733C" w:rsidP="008D11D6">
      <w:pPr>
        <w:widowControl w:val="0"/>
        <w:spacing w:line="276" w:lineRule="auto"/>
        <w:outlineLvl w:val="0"/>
        <w:rPr>
          <w:szCs w:val="28"/>
        </w:rPr>
      </w:pPr>
      <w:r>
        <w:rPr>
          <w:szCs w:val="28"/>
        </w:rPr>
        <w:t xml:space="preserve">   </w:t>
      </w:r>
      <w:r w:rsidR="00E66B57">
        <w:rPr>
          <w:szCs w:val="28"/>
        </w:rPr>
        <w:t xml:space="preserve">                                    </w:t>
      </w:r>
      <w:r w:rsidR="00EC4E63" w:rsidRPr="00FB0200">
        <w:rPr>
          <w:szCs w:val="28"/>
        </w:rPr>
        <w:t>Тестовые задания к теме</w:t>
      </w:r>
    </w:p>
    <w:p w:rsidR="00EC4E63" w:rsidRDefault="00EC4E63" w:rsidP="008D11D6">
      <w:pPr>
        <w:widowControl w:val="0"/>
        <w:spacing w:line="276" w:lineRule="auto"/>
        <w:outlineLvl w:val="0"/>
        <w:rPr>
          <w:szCs w:val="28"/>
        </w:rPr>
      </w:pPr>
      <w:r>
        <w:rPr>
          <w:b/>
          <w:szCs w:val="28"/>
        </w:rPr>
        <w:t xml:space="preserve">    </w:t>
      </w:r>
      <w:r w:rsidRPr="00957E76">
        <w:rPr>
          <w:szCs w:val="28"/>
        </w:rPr>
        <w:t>1.</w:t>
      </w:r>
      <w:r>
        <w:rPr>
          <w:szCs w:val="28"/>
        </w:rPr>
        <w:t>Какова природа необратимых процессов?</w:t>
      </w:r>
    </w:p>
    <w:p w:rsidR="00EC4E63" w:rsidRDefault="00EC4E63" w:rsidP="008D11D6">
      <w:pPr>
        <w:widowControl w:val="0"/>
        <w:spacing w:line="276" w:lineRule="auto"/>
        <w:outlineLvl w:val="0"/>
        <w:rPr>
          <w:szCs w:val="28"/>
        </w:rPr>
      </w:pPr>
      <w:r>
        <w:rPr>
          <w:szCs w:val="28"/>
        </w:rPr>
        <w:t xml:space="preserve">    2.Кто открыл планету Уран  </w:t>
      </w:r>
      <w:r w:rsidRPr="005100CB">
        <w:rPr>
          <w:szCs w:val="28"/>
        </w:rPr>
        <w:t xml:space="preserve">            </w:t>
      </w:r>
    </w:p>
    <w:p w:rsidR="00EC4E63" w:rsidRDefault="00EC4E63" w:rsidP="008D11D6">
      <w:pPr>
        <w:widowControl w:val="0"/>
        <w:numPr>
          <w:ilvl w:val="0"/>
          <w:numId w:val="84"/>
        </w:numPr>
        <w:spacing w:line="276" w:lineRule="auto"/>
        <w:ind w:firstLine="3420"/>
        <w:outlineLvl w:val="0"/>
        <w:rPr>
          <w:szCs w:val="28"/>
        </w:rPr>
      </w:pPr>
      <w:proofErr w:type="spellStart"/>
      <w:r>
        <w:rPr>
          <w:szCs w:val="28"/>
        </w:rPr>
        <w:t>У.Герщель</w:t>
      </w:r>
      <w:proofErr w:type="spellEnd"/>
      <w:r>
        <w:rPr>
          <w:szCs w:val="28"/>
        </w:rPr>
        <w:t>;</w:t>
      </w:r>
    </w:p>
    <w:p w:rsidR="00EC4E63" w:rsidRDefault="00EC4E63" w:rsidP="008D11D6">
      <w:pPr>
        <w:widowControl w:val="0"/>
        <w:numPr>
          <w:ilvl w:val="0"/>
          <w:numId w:val="84"/>
        </w:numPr>
        <w:spacing w:line="276" w:lineRule="auto"/>
        <w:ind w:firstLine="3420"/>
        <w:outlineLvl w:val="0"/>
        <w:rPr>
          <w:szCs w:val="28"/>
        </w:rPr>
      </w:pPr>
      <w:proofErr w:type="spellStart"/>
      <w:r>
        <w:rPr>
          <w:szCs w:val="28"/>
        </w:rPr>
        <w:t>А.Адамс</w:t>
      </w:r>
      <w:proofErr w:type="spellEnd"/>
      <w:r>
        <w:rPr>
          <w:szCs w:val="28"/>
        </w:rPr>
        <w:t>;</w:t>
      </w:r>
    </w:p>
    <w:p w:rsidR="00EC4E63" w:rsidRDefault="00EC4E63" w:rsidP="008D11D6">
      <w:pPr>
        <w:widowControl w:val="0"/>
        <w:numPr>
          <w:ilvl w:val="0"/>
          <w:numId w:val="84"/>
        </w:numPr>
        <w:spacing w:line="276" w:lineRule="auto"/>
        <w:ind w:firstLine="3420"/>
        <w:outlineLvl w:val="0"/>
        <w:rPr>
          <w:szCs w:val="28"/>
        </w:rPr>
      </w:pPr>
      <w:proofErr w:type="spellStart"/>
      <w:r>
        <w:rPr>
          <w:szCs w:val="28"/>
        </w:rPr>
        <w:t>А.</w:t>
      </w:r>
      <w:r w:rsidRPr="00043CDA">
        <w:rPr>
          <w:szCs w:val="28"/>
        </w:rPr>
        <w:t>Галле</w:t>
      </w:r>
      <w:r>
        <w:rPr>
          <w:szCs w:val="28"/>
        </w:rPr>
        <w:t>р</w:t>
      </w:r>
      <w:proofErr w:type="spellEnd"/>
      <w:r>
        <w:rPr>
          <w:szCs w:val="28"/>
        </w:rPr>
        <w:t>;</w:t>
      </w:r>
    </w:p>
    <w:p w:rsidR="00EC4E63" w:rsidRDefault="00EC4E63" w:rsidP="008D11D6">
      <w:pPr>
        <w:widowControl w:val="0"/>
        <w:spacing w:line="276" w:lineRule="auto"/>
        <w:outlineLvl w:val="0"/>
        <w:rPr>
          <w:szCs w:val="28"/>
        </w:rPr>
      </w:pPr>
      <w:r>
        <w:rPr>
          <w:szCs w:val="28"/>
        </w:rPr>
        <w:t xml:space="preserve">    3.Кто обнаружил планету Плутон:  </w:t>
      </w:r>
    </w:p>
    <w:p w:rsidR="00EC4E63" w:rsidRDefault="00EC4E63" w:rsidP="008D11D6">
      <w:pPr>
        <w:widowControl w:val="0"/>
        <w:numPr>
          <w:ilvl w:val="0"/>
          <w:numId w:val="85"/>
        </w:numPr>
        <w:spacing w:line="276" w:lineRule="auto"/>
        <w:ind w:firstLine="3420"/>
        <w:outlineLvl w:val="0"/>
        <w:rPr>
          <w:szCs w:val="28"/>
        </w:rPr>
      </w:pPr>
      <w:proofErr w:type="spellStart"/>
      <w:r>
        <w:rPr>
          <w:szCs w:val="28"/>
        </w:rPr>
        <w:t>А.Томбо</w:t>
      </w:r>
      <w:proofErr w:type="spellEnd"/>
      <w:r>
        <w:rPr>
          <w:szCs w:val="28"/>
        </w:rPr>
        <w:t>;</w:t>
      </w:r>
    </w:p>
    <w:p w:rsidR="00EC4E63" w:rsidRDefault="00EC4E63" w:rsidP="008D11D6">
      <w:pPr>
        <w:widowControl w:val="0"/>
        <w:numPr>
          <w:ilvl w:val="0"/>
          <w:numId w:val="85"/>
        </w:numPr>
        <w:spacing w:line="276" w:lineRule="auto"/>
        <w:ind w:firstLine="3420"/>
        <w:outlineLvl w:val="0"/>
        <w:rPr>
          <w:szCs w:val="28"/>
        </w:rPr>
      </w:pPr>
      <w:proofErr w:type="spellStart"/>
      <w:r>
        <w:rPr>
          <w:szCs w:val="28"/>
        </w:rPr>
        <w:t>П.Ловелл</w:t>
      </w:r>
      <w:proofErr w:type="spellEnd"/>
      <w:r>
        <w:rPr>
          <w:szCs w:val="28"/>
        </w:rPr>
        <w:t>;</w:t>
      </w:r>
    </w:p>
    <w:p w:rsidR="00EC4E63" w:rsidRDefault="00EC4E63" w:rsidP="008D11D6">
      <w:pPr>
        <w:widowControl w:val="0"/>
        <w:numPr>
          <w:ilvl w:val="0"/>
          <w:numId w:val="85"/>
        </w:numPr>
        <w:spacing w:line="276" w:lineRule="auto"/>
        <w:ind w:firstLine="3420"/>
        <w:outlineLvl w:val="0"/>
        <w:rPr>
          <w:szCs w:val="28"/>
        </w:rPr>
      </w:pPr>
      <w:proofErr w:type="spellStart"/>
      <w:r>
        <w:rPr>
          <w:szCs w:val="28"/>
        </w:rPr>
        <w:t>У.Леверье</w:t>
      </w:r>
      <w:proofErr w:type="spellEnd"/>
      <w:r>
        <w:rPr>
          <w:szCs w:val="28"/>
        </w:rPr>
        <w:t>.</w:t>
      </w:r>
    </w:p>
    <w:p w:rsidR="00EC4E63" w:rsidRDefault="00EC4E63" w:rsidP="008D11D6">
      <w:pPr>
        <w:widowControl w:val="0"/>
        <w:spacing w:line="276" w:lineRule="auto"/>
        <w:outlineLvl w:val="0"/>
        <w:rPr>
          <w:szCs w:val="28"/>
        </w:rPr>
      </w:pPr>
      <w:r>
        <w:rPr>
          <w:szCs w:val="28"/>
        </w:rPr>
        <w:t xml:space="preserve">   4.Какой существенный вклад в развитие науки внесли:</w:t>
      </w:r>
    </w:p>
    <w:p w:rsidR="00EC4E63" w:rsidRDefault="00EC4E63" w:rsidP="008D11D6">
      <w:pPr>
        <w:widowControl w:val="0"/>
        <w:numPr>
          <w:ilvl w:val="0"/>
          <w:numId w:val="86"/>
        </w:numPr>
        <w:spacing w:line="276" w:lineRule="auto"/>
        <w:ind w:firstLine="3420"/>
        <w:outlineLvl w:val="0"/>
        <w:rPr>
          <w:szCs w:val="28"/>
        </w:rPr>
      </w:pPr>
      <w:proofErr w:type="spellStart"/>
      <w:r>
        <w:rPr>
          <w:szCs w:val="28"/>
        </w:rPr>
        <w:t>Н.Бор</w:t>
      </w:r>
      <w:proofErr w:type="spellEnd"/>
      <w:r>
        <w:rPr>
          <w:szCs w:val="28"/>
        </w:rPr>
        <w:t>;</w:t>
      </w:r>
    </w:p>
    <w:p w:rsidR="00EC4E63" w:rsidRDefault="00EC4E63" w:rsidP="008D11D6">
      <w:pPr>
        <w:widowControl w:val="0"/>
        <w:numPr>
          <w:ilvl w:val="0"/>
          <w:numId w:val="86"/>
        </w:numPr>
        <w:spacing w:line="276" w:lineRule="auto"/>
        <w:ind w:firstLine="3420"/>
        <w:outlineLvl w:val="0"/>
        <w:rPr>
          <w:szCs w:val="28"/>
        </w:rPr>
      </w:pPr>
      <w:r>
        <w:rPr>
          <w:szCs w:val="28"/>
        </w:rPr>
        <w:t>В. Гейзенберг;</w:t>
      </w:r>
    </w:p>
    <w:p w:rsidR="00EC4E63" w:rsidRDefault="00EC4E63" w:rsidP="008D11D6">
      <w:pPr>
        <w:widowControl w:val="0"/>
        <w:numPr>
          <w:ilvl w:val="0"/>
          <w:numId w:val="86"/>
        </w:numPr>
        <w:spacing w:line="276" w:lineRule="auto"/>
        <w:ind w:firstLine="3420"/>
        <w:outlineLvl w:val="0"/>
        <w:rPr>
          <w:szCs w:val="28"/>
        </w:rPr>
      </w:pPr>
      <w:proofErr w:type="spellStart"/>
      <w:r>
        <w:rPr>
          <w:szCs w:val="28"/>
        </w:rPr>
        <w:t>Э.Шрединберг</w:t>
      </w:r>
      <w:proofErr w:type="spellEnd"/>
      <w:r>
        <w:rPr>
          <w:szCs w:val="28"/>
        </w:rPr>
        <w:t>;</w:t>
      </w:r>
    </w:p>
    <w:p w:rsidR="00EC4E63" w:rsidRDefault="00EC4E63" w:rsidP="008D11D6">
      <w:pPr>
        <w:widowControl w:val="0"/>
        <w:numPr>
          <w:ilvl w:val="0"/>
          <w:numId w:val="86"/>
        </w:numPr>
        <w:spacing w:line="276" w:lineRule="auto"/>
        <w:ind w:firstLine="3420"/>
        <w:outlineLvl w:val="0"/>
        <w:rPr>
          <w:szCs w:val="28"/>
        </w:rPr>
      </w:pPr>
      <w:proofErr w:type="spellStart"/>
      <w:r>
        <w:rPr>
          <w:szCs w:val="28"/>
        </w:rPr>
        <w:t>П.Дирак</w:t>
      </w:r>
      <w:proofErr w:type="spellEnd"/>
      <w:r>
        <w:rPr>
          <w:szCs w:val="28"/>
        </w:rPr>
        <w:t>;</w:t>
      </w:r>
    </w:p>
    <w:p w:rsidR="00EC4E63" w:rsidRDefault="00EC4E63" w:rsidP="008D11D6">
      <w:pPr>
        <w:widowControl w:val="0"/>
        <w:numPr>
          <w:ilvl w:val="0"/>
          <w:numId w:val="86"/>
        </w:numPr>
        <w:spacing w:line="276" w:lineRule="auto"/>
        <w:ind w:firstLine="3420"/>
        <w:outlineLvl w:val="0"/>
        <w:rPr>
          <w:szCs w:val="28"/>
        </w:rPr>
      </w:pPr>
      <w:proofErr w:type="spellStart"/>
      <w:r>
        <w:rPr>
          <w:szCs w:val="28"/>
        </w:rPr>
        <w:t>Э.Резерфорд</w:t>
      </w:r>
      <w:proofErr w:type="spellEnd"/>
      <w:r>
        <w:rPr>
          <w:szCs w:val="28"/>
        </w:rPr>
        <w:t>.</w:t>
      </w:r>
    </w:p>
    <w:p w:rsidR="00EC4E63" w:rsidRDefault="00EC4E63" w:rsidP="008D11D6">
      <w:pPr>
        <w:widowControl w:val="0"/>
        <w:spacing w:line="276" w:lineRule="auto"/>
        <w:outlineLvl w:val="0"/>
        <w:rPr>
          <w:szCs w:val="28"/>
        </w:rPr>
      </w:pPr>
      <w:r>
        <w:rPr>
          <w:szCs w:val="28"/>
        </w:rPr>
        <w:t>5.Равенство температур во всех точках системы есть условие:</w:t>
      </w:r>
    </w:p>
    <w:p w:rsidR="00EC4E63" w:rsidRDefault="00EC4E63" w:rsidP="008D11D6">
      <w:pPr>
        <w:widowControl w:val="0"/>
        <w:numPr>
          <w:ilvl w:val="5"/>
          <w:numId w:val="87"/>
        </w:numPr>
        <w:spacing w:line="276" w:lineRule="auto"/>
        <w:ind w:hanging="180"/>
        <w:outlineLvl w:val="0"/>
        <w:rPr>
          <w:szCs w:val="28"/>
        </w:rPr>
      </w:pPr>
      <w:r>
        <w:rPr>
          <w:szCs w:val="28"/>
        </w:rPr>
        <w:t xml:space="preserve">готовности системы к совершению   работы;                                                               </w:t>
      </w:r>
    </w:p>
    <w:p w:rsidR="00EC4E63" w:rsidRDefault="00EC4E63" w:rsidP="008D11D6">
      <w:pPr>
        <w:widowControl w:val="0"/>
        <w:numPr>
          <w:ilvl w:val="5"/>
          <w:numId w:val="87"/>
        </w:numPr>
        <w:spacing w:line="276" w:lineRule="auto"/>
        <w:ind w:hanging="180"/>
        <w:outlineLvl w:val="0"/>
        <w:rPr>
          <w:szCs w:val="28"/>
        </w:rPr>
      </w:pPr>
      <w:r>
        <w:rPr>
          <w:szCs w:val="28"/>
        </w:rPr>
        <w:t>нулевого начала термодинамики;</w:t>
      </w:r>
    </w:p>
    <w:p w:rsidR="00EC4E63" w:rsidRDefault="00EC4E63" w:rsidP="008D11D6">
      <w:pPr>
        <w:widowControl w:val="0"/>
        <w:numPr>
          <w:ilvl w:val="5"/>
          <w:numId w:val="87"/>
        </w:numPr>
        <w:spacing w:line="276" w:lineRule="auto"/>
        <w:ind w:hanging="180"/>
        <w:outlineLvl w:val="0"/>
        <w:rPr>
          <w:szCs w:val="28"/>
        </w:rPr>
      </w:pPr>
      <w:r>
        <w:rPr>
          <w:szCs w:val="28"/>
        </w:rPr>
        <w:t>невозможности совершить никакой работы.</w:t>
      </w:r>
    </w:p>
    <w:p w:rsidR="00EC4E63" w:rsidRDefault="00EC4E63" w:rsidP="008D11D6">
      <w:pPr>
        <w:widowControl w:val="0"/>
        <w:spacing w:line="276" w:lineRule="auto"/>
        <w:outlineLvl w:val="0"/>
        <w:rPr>
          <w:szCs w:val="28"/>
        </w:rPr>
      </w:pPr>
      <w:r>
        <w:rPr>
          <w:szCs w:val="28"/>
        </w:rPr>
        <w:t xml:space="preserve">6.Какой закон следует из </w:t>
      </w:r>
      <w:proofErr w:type="spellStart"/>
      <w:r>
        <w:rPr>
          <w:szCs w:val="28"/>
        </w:rPr>
        <w:t>изотропности</w:t>
      </w:r>
      <w:proofErr w:type="spellEnd"/>
      <w:r>
        <w:rPr>
          <w:szCs w:val="28"/>
        </w:rPr>
        <w:t xml:space="preserve"> пространства:</w:t>
      </w:r>
    </w:p>
    <w:p w:rsidR="00EC4E63" w:rsidRDefault="00EC4E63" w:rsidP="008D11D6">
      <w:pPr>
        <w:widowControl w:val="0"/>
        <w:numPr>
          <w:ilvl w:val="6"/>
          <w:numId w:val="87"/>
        </w:numPr>
        <w:tabs>
          <w:tab w:val="clear" w:pos="5040"/>
          <w:tab w:val="num" w:pos="4140"/>
        </w:tabs>
        <w:spacing w:line="276" w:lineRule="auto"/>
        <w:ind w:left="4140" w:firstLine="0"/>
        <w:outlineLvl w:val="0"/>
        <w:rPr>
          <w:szCs w:val="28"/>
        </w:rPr>
      </w:pPr>
      <w:r>
        <w:rPr>
          <w:szCs w:val="28"/>
        </w:rPr>
        <w:t>закон сохранения энергии;</w:t>
      </w:r>
    </w:p>
    <w:p w:rsidR="00EC4E63" w:rsidRDefault="00EC4E63" w:rsidP="008D11D6">
      <w:pPr>
        <w:widowControl w:val="0"/>
        <w:numPr>
          <w:ilvl w:val="6"/>
          <w:numId w:val="87"/>
        </w:numPr>
        <w:tabs>
          <w:tab w:val="num" w:pos="4140"/>
        </w:tabs>
        <w:spacing w:line="276" w:lineRule="auto"/>
        <w:ind w:left="4140" w:firstLine="0"/>
        <w:outlineLvl w:val="0"/>
        <w:rPr>
          <w:szCs w:val="28"/>
        </w:rPr>
      </w:pPr>
      <w:r>
        <w:rPr>
          <w:szCs w:val="28"/>
        </w:rPr>
        <w:t>закон сохранения  импульса движения;</w:t>
      </w:r>
    </w:p>
    <w:p w:rsidR="00EC4E63" w:rsidRDefault="00EC4E63" w:rsidP="008D11D6">
      <w:pPr>
        <w:widowControl w:val="0"/>
        <w:numPr>
          <w:ilvl w:val="6"/>
          <w:numId w:val="87"/>
        </w:numPr>
        <w:tabs>
          <w:tab w:val="num" w:pos="4140"/>
        </w:tabs>
        <w:spacing w:line="276" w:lineRule="auto"/>
        <w:ind w:left="4140" w:firstLine="0"/>
        <w:outlineLvl w:val="0"/>
        <w:rPr>
          <w:szCs w:val="28"/>
        </w:rPr>
      </w:pPr>
      <w:r>
        <w:rPr>
          <w:szCs w:val="28"/>
        </w:rPr>
        <w:t>закон сохранения момента импульса.</w:t>
      </w:r>
    </w:p>
    <w:p w:rsidR="00EC4E63" w:rsidRDefault="00EC4E63" w:rsidP="008D11D6">
      <w:pPr>
        <w:widowControl w:val="0"/>
        <w:spacing w:line="276" w:lineRule="auto"/>
        <w:outlineLvl w:val="0"/>
        <w:rPr>
          <w:szCs w:val="28"/>
        </w:rPr>
      </w:pPr>
      <w:r>
        <w:rPr>
          <w:szCs w:val="28"/>
        </w:rPr>
        <w:t>7. В чем проявляются волновые свойства света?</w:t>
      </w:r>
    </w:p>
    <w:p w:rsidR="00EC4E63" w:rsidRDefault="00EC4E63" w:rsidP="008D11D6">
      <w:pPr>
        <w:widowControl w:val="0"/>
        <w:spacing w:line="276" w:lineRule="auto"/>
        <w:outlineLvl w:val="0"/>
        <w:rPr>
          <w:szCs w:val="28"/>
        </w:rPr>
      </w:pPr>
      <w:r>
        <w:rPr>
          <w:szCs w:val="28"/>
        </w:rPr>
        <w:t>8. В соответствии с квантовой теорией поле дискретно или непрерывно?</w:t>
      </w:r>
    </w:p>
    <w:p w:rsidR="00EC4E63" w:rsidRDefault="00EC4E63" w:rsidP="008D11D6">
      <w:pPr>
        <w:widowControl w:val="0"/>
        <w:spacing w:line="276" w:lineRule="auto"/>
        <w:outlineLvl w:val="0"/>
        <w:rPr>
          <w:szCs w:val="28"/>
        </w:rPr>
      </w:pPr>
      <w:r>
        <w:rPr>
          <w:szCs w:val="28"/>
        </w:rPr>
        <w:t>9. Что такое инвариантность?</w:t>
      </w:r>
    </w:p>
    <w:p w:rsidR="00EC4E63" w:rsidRDefault="00EC4E63" w:rsidP="008D11D6">
      <w:pPr>
        <w:widowControl w:val="0"/>
        <w:spacing w:line="276" w:lineRule="auto"/>
        <w:outlineLvl w:val="0"/>
        <w:rPr>
          <w:szCs w:val="28"/>
        </w:rPr>
      </w:pPr>
      <w:r>
        <w:rPr>
          <w:szCs w:val="28"/>
        </w:rPr>
        <w:t xml:space="preserve">10. В чем сущность туннельного эффекта? </w:t>
      </w:r>
    </w:p>
    <w:p w:rsidR="00EC4E63" w:rsidRDefault="00EC4E63" w:rsidP="008D11D6">
      <w:pPr>
        <w:widowControl w:val="0"/>
        <w:spacing w:line="276" w:lineRule="auto"/>
        <w:outlineLvl w:val="0"/>
        <w:rPr>
          <w:szCs w:val="28"/>
        </w:rPr>
      </w:pPr>
      <w:r>
        <w:rPr>
          <w:szCs w:val="28"/>
        </w:rPr>
        <w:lastRenderedPageBreak/>
        <w:t xml:space="preserve">11. Двойственность свойств микрочастиц называется: </w:t>
      </w:r>
    </w:p>
    <w:p w:rsidR="00EC4E63" w:rsidRDefault="00EC4E63" w:rsidP="008D11D6">
      <w:pPr>
        <w:widowControl w:val="0"/>
        <w:numPr>
          <w:ilvl w:val="8"/>
          <w:numId w:val="88"/>
        </w:numPr>
        <w:tabs>
          <w:tab w:val="clear" w:pos="6480"/>
          <w:tab w:val="num" w:pos="4140"/>
        </w:tabs>
        <w:spacing w:line="276" w:lineRule="auto"/>
        <w:ind w:left="4140" w:firstLine="0"/>
        <w:outlineLvl w:val="0"/>
        <w:rPr>
          <w:szCs w:val="28"/>
        </w:rPr>
      </w:pPr>
      <w:r>
        <w:rPr>
          <w:szCs w:val="28"/>
        </w:rPr>
        <w:t>дупликацией;</w:t>
      </w:r>
    </w:p>
    <w:p w:rsidR="00EC4E63" w:rsidRDefault="00EC4E63" w:rsidP="008D11D6">
      <w:pPr>
        <w:widowControl w:val="0"/>
        <w:numPr>
          <w:ilvl w:val="8"/>
          <w:numId w:val="88"/>
        </w:numPr>
        <w:tabs>
          <w:tab w:val="clear" w:pos="6480"/>
          <w:tab w:val="num" w:pos="4140"/>
        </w:tabs>
        <w:spacing w:line="276" w:lineRule="auto"/>
        <w:ind w:left="4140" w:firstLine="0"/>
        <w:outlineLvl w:val="0"/>
        <w:rPr>
          <w:szCs w:val="28"/>
        </w:rPr>
      </w:pPr>
      <w:r>
        <w:rPr>
          <w:szCs w:val="28"/>
        </w:rPr>
        <w:t>дуализмом;</w:t>
      </w:r>
    </w:p>
    <w:p w:rsidR="00EC4E63" w:rsidRDefault="00EC4E63" w:rsidP="008D11D6">
      <w:pPr>
        <w:widowControl w:val="0"/>
        <w:numPr>
          <w:ilvl w:val="8"/>
          <w:numId w:val="88"/>
        </w:numPr>
        <w:tabs>
          <w:tab w:val="clear" w:pos="6480"/>
          <w:tab w:val="num" w:pos="4140"/>
        </w:tabs>
        <w:spacing w:line="276" w:lineRule="auto"/>
        <w:ind w:left="4140" w:firstLine="0"/>
        <w:outlineLvl w:val="0"/>
        <w:rPr>
          <w:szCs w:val="28"/>
        </w:rPr>
      </w:pPr>
      <w:proofErr w:type="spellStart"/>
      <w:r>
        <w:rPr>
          <w:szCs w:val="28"/>
        </w:rPr>
        <w:t>комплиментарностью</w:t>
      </w:r>
      <w:proofErr w:type="spellEnd"/>
      <w:r>
        <w:rPr>
          <w:szCs w:val="28"/>
        </w:rPr>
        <w:t>;</w:t>
      </w:r>
    </w:p>
    <w:p w:rsidR="00EC4E63" w:rsidRDefault="00EC4E63" w:rsidP="008D11D6">
      <w:pPr>
        <w:widowControl w:val="0"/>
        <w:numPr>
          <w:ilvl w:val="8"/>
          <w:numId w:val="88"/>
        </w:numPr>
        <w:tabs>
          <w:tab w:val="clear" w:pos="6480"/>
          <w:tab w:val="num" w:pos="4140"/>
        </w:tabs>
        <w:spacing w:line="276" w:lineRule="auto"/>
        <w:ind w:left="4140" w:firstLine="0"/>
        <w:outlineLvl w:val="0"/>
        <w:rPr>
          <w:szCs w:val="28"/>
        </w:rPr>
      </w:pPr>
      <w:proofErr w:type="spellStart"/>
      <w:r>
        <w:rPr>
          <w:szCs w:val="28"/>
        </w:rPr>
        <w:t>аннигилярностью</w:t>
      </w:r>
      <w:proofErr w:type="spellEnd"/>
      <w:r>
        <w:rPr>
          <w:szCs w:val="28"/>
        </w:rPr>
        <w:t>.</w:t>
      </w:r>
    </w:p>
    <w:p w:rsidR="00EC4E63" w:rsidRDefault="00EC4E63" w:rsidP="008D11D6">
      <w:pPr>
        <w:widowControl w:val="0"/>
        <w:spacing w:line="276" w:lineRule="auto"/>
        <w:outlineLvl w:val="0"/>
        <w:rPr>
          <w:szCs w:val="28"/>
        </w:rPr>
      </w:pPr>
      <w:r>
        <w:rPr>
          <w:szCs w:val="28"/>
        </w:rPr>
        <w:t xml:space="preserve">12. В теории относительности Эйнштейна утверждается. что пространство и время:   </w:t>
      </w:r>
    </w:p>
    <w:p w:rsidR="00EC4E63" w:rsidRDefault="00EC4E63" w:rsidP="008D11D6">
      <w:pPr>
        <w:widowControl w:val="0"/>
        <w:numPr>
          <w:ilvl w:val="0"/>
          <w:numId w:val="89"/>
        </w:numPr>
        <w:spacing w:line="276" w:lineRule="auto"/>
        <w:ind w:firstLine="3420"/>
        <w:outlineLvl w:val="0"/>
        <w:rPr>
          <w:szCs w:val="28"/>
        </w:rPr>
      </w:pPr>
      <w:r>
        <w:rPr>
          <w:szCs w:val="28"/>
        </w:rPr>
        <w:t>существуют независимо друг от друга;</w:t>
      </w:r>
    </w:p>
    <w:p w:rsidR="00EC4E63" w:rsidRDefault="00EC4E63" w:rsidP="008D11D6">
      <w:pPr>
        <w:widowControl w:val="0"/>
        <w:numPr>
          <w:ilvl w:val="0"/>
          <w:numId w:val="89"/>
        </w:numPr>
        <w:spacing w:line="276" w:lineRule="auto"/>
        <w:ind w:firstLine="3420"/>
        <w:outlineLvl w:val="0"/>
        <w:rPr>
          <w:szCs w:val="28"/>
        </w:rPr>
      </w:pPr>
      <w:r>
        <w:rPr>
          <w:szCs w:val="28"/>
        </w:rPr>
        <w:t>относительны;</w:t>
      </w:r>
    </w:p>
    <w:p w:rsidR="00EC4E63" w:rsidRDefault="00EC4E63" w:rsidP="008D11D6">
      <w:pPr>
        <w:widowControl w:val="0"/>
        <w:numPr>
          <w:ilvl w:val="0"/>
          <w:numId w:val="89"/>
        </w:numPr>
        <w:spacing w:line="276" w:lineRule="auto"/>
        <w:ind w:firstLine="3420"/>
        <w:outlineLvl w:val="0"/>
        <w:rPr>
          <w:szCs w:val="28"/>
        </w:rPr>
      </w:pPr>
      <w:r>
        <w:rPr>
          <w:szCs w:val="28"/>
        </w:rPr>
        <w:t>абсолютны;</w:t>
      </w:r>
    </w:p>
    <w:p w:rsidR="00EC4E63" w:rsidRDefault="00EC4E63" w:rsidP="008D11D6">
      <w:pPr>
        <w:widowControl w:val="0"/>
        <w:numPr>
          <w:ilvl w:val="0"/>
          <w:numId w:val="89"/>
        </w:numPr>
        <w:tabs>
          <w:tab w:val="clear" w:pos="720"/>
          <w:tab w:val="num" w:pos="4140"/>
        </w:tabs>
        <w:spacing w:line="276" w:lineRule="auto"/>
        <w:ind w:left="4140" w:firstLine="0"/>
        <w:outlineLvl w:val="0"/>
        <w:rPr>
          <w:szCs w:val="28"/>
        </w:rPr>
      </w:pPr>
      <w:r>
        <w:rPr>
          <w:szCs w:val="28"/>
        </w:rPr>
        <w:t>существуют как единая четырехмерная структура.</w:t>
      </w:r>
    </w:p>
    <w:p w:rsidR="00EC4E63" w:rsidRDefault="00EC4E63" w:rsidP="008D11D6">
      <w:pPr>
        <w:widowControl w:val="0"/>
        <w:spacing w:line="276" w:lineRule="auto"/>
        <w:outlineLvl w:val="0"/>
        <w:rPr>
          <w:szCs w:val="28"/>
        </w:rPr>
      </w:pPr>
      <w:r>
        <w:rPr>
          <w:szCs w:val="28"/>
        </w:rPr>
        <w:t xml:space="preserve">13.Следствием однородности времени является закон сохранения: </w:t>
      </w:r>
    </w:p>
    <w:p w:rsidR="00EC4E63" w:rsidRDefault="00EC4E63" w:rsidP="008D11D6">
      <w:pPr>
        <w:widowControl w:val="0"/>
        <w:numPr>
          <w:ilvl w:val="0"/>
          <w:numId w:val="90"/>
        </w:numPr>
        <w:spacing w:line="276" w:lineRule="auto"/>
        <w:ind w:firstLine="3420"/>
        <w:outlineLvl w:val="0"/>
        <w:rPr>
          <w:szCs w:val="28"/>
        </w:rPr>
      </w:pPr>
      <w:r>
        <w:rPr>
          <w:szCs w:val="28"/>
        </w:rPr>
        <w:t>заряда;</w:t>
      </w:r>
    </w:p>
    <w:p w:rsidR="00EC4E63" w:rsidRDefault="00EC4E63" w:rsidP="008D11D6">
      <w:pPr>
        <w:widowControl w:val="0"/>
        <w:numPr>
          <w:ilvl w:val="0"/>
          <w:numId w:val="90"/>
        </w:numPr>
        <w:spacing w:line="276" w:lineRule="auto"/>
        <w:ind w:firstLine="3420"/>
        <w:outlineLvl w:val="0"/>
        <w:rPr>
          <w:szCs w:val="28"/>
        </w:rPr>
      </w:pPr>
      <w:r>
        <w:rPr>
          <w:szCs w:val="28"/>
        </w:rPr>
        <w:t>массы;</w:t>
      </w:r>
    </w:p>
    <w:p w:rsidR="00EC4E63" w:rsidRDefault="00EC4E63" w:rsidP="008D11D6">
      <w:pPr>
        <w:widowControl w:val="0"/>
        <w:numPr>
          <w:ilvl w:val="0"/>
          <w:numId w:val="90"/>
        </w:numPr>
        <w:spacing w:line="276" w:lineRule="auto"/>
        <w:ind w:firstLine="3420"/>
        <w:outlineLvl w:val="0"/>
        <w:rPr>
          <w:szCs w:val="28"/>
        </w:rPr>
      </w:pPr>
      <w:r>
        <w:rPr>
          <w:szCs w:val="28"/>
        </w:rPr>
        <w:t>энергии;</w:t>
      </w:r>
    </w:p>
    <w:p w:rsidR="00EC4E63" w:rsidRDefault="00EC4E63" w:rsidP="008D11D6">
      <w:pPr>
        <w:widowControl w:val="0"/>
        <w:numPr>
          <w:ilvl w:val="0"/>
          <w:numId w:val="90"/>
        </w:numPr>
        <w:spacing w:line="276" w:lineRule="auto"/>
        <w:ind w:firstLine="3420"/>
        <w:outlineLvl w:val="0"/>
        <w:rPr>
          <w:szCs w:val="28"/>
        </w:rPr>
      </w:pPr>
      <w:r>
        <w:rPr>
          <w:szCs w:val="28"/>
        </w:rPr>
        <w:t>импульса.</w:t>
      </w:r>
    </w:p>
    <w:p w:rsidR="00EC4E63" w:rsidRDefault="00EC4E63" w:rsidP="008D11D6">
      <w:pPr>
        <w:widowControl w:val="0"/>
        <w:spacing w:line="276" w:lineRule="auto"/>
        <w:outlineLvl w:val="0"/>
        <w:rPr>
          <w:szCs w:val="28"/>
        </w:rPr>
      </w:pPr>
      <w:r>
        <w:rPr>
          <w:szCs w:val="28"/>
        </w:rPr>
        <w:t>14.Что такое динамический хаос?</w:t>
      </w:r>
    </w:p>
    <w:p w:rsidR="00EC4E63" w:rsidRDefault="00EC4E63" w:rsidP="008D11D6">
      <w:pPr>
        <w:widowControl w:val="0"/>
        <w:spacing w:line="276" w:lineRule="auto"/>
        <w:outlineLvl w:val="0"/>
        <w:rPr>
          <w:szCs w:val="28"/>
        </w:rPr>
      </w:pPr>
      <w:r>
        <w:rPr>
          <w:szCs w:val="28"/>
        </w:rPr>
        <w:t>15.В чем сущность природы калибровочных полей?</w:t>
      </w:r>
    </w:p>
    <w:p w:rsidR="00EC4E63" w:rsidRPr="00AC2B87" w:rsidRDefault="00EC4E63" w:rsidP="008D11D6">
      <w:pPr>
        <w:widowControl w:val="0"/>
        <w:spacing w:line="276" w:lineRule="auto"/>
        <w:outlineLvl w:val="0"/>
        <w:rPr>
          <w:szCs w:val="28"/>
        </w:rPr>
      </w:pPr>
      <w:r>
        <w:rPr>
          <w:szCs w:val="28"/>
        </w:rPr>
        <w:t xml:space="preserve">                                        </w:t>
      </w:r>
      <w:r w:rsidRPr="00AC2B87">
        <w:rPr>
          <w:szCs w:val="28"/>
        </w:rPr>
        <w:t>Доклады к теме семинара</w:t>
      </w:r>
    </w:p>
    <w:p w:rsidR="00EC4E63" w:rsidRDefault="00EC4E63" w:rsidP="008D11D6">
      <w:pPr>
        <w:widowControl w:val="0"/>
        <w:numPr>
          <w:ilvl w:val="0"/>
          <w:numId w:val="8"/>
        </w:numPr>
        <w:spacing w:line="276" w:lineRule="auto"/>
        <w:outlineLvl w:val="0"/>
        <w:rPr>
          <w:szCs w:val="28"/>
        </w:rPr>
      </w:pPr>
      <w:r>
        <w:rPr>
          <w:szCs w:val="28"/>
        </w:rPr>
        <w:t>Мир элементарных частиц.</w:t>
      </w:r>
    </w:p>
    <w:p w:rsidR="00EC4E63" w:rsidRDefault="00EC4E63" w:rsidP="008D11D6">
      <w:pPr>
        <w:widowControl w:val="0"/>
        <w:numPr>
          <w:ilvl w:val="0"/>
          <w:numId w:val="8"/>
        </w:numPr>
        <w:spacing w:line="276" w:lineRule="auto"/>
        <w:outlineLvl w:val="0"/>
        <w:rPr>
          <w:szCs w:val="28"/>
        </w:rPr>
      </w:pPr>
      <w:r>
        <w:rPr>
          <w:szCs w:val="28"/>
        </w:rPr>
        <w:t>Структурные уровни организации материи.</w:t>
      </w:r>
    </w:p>
    <w:p w:rsidR="00EC4E63" w:rsidRDefault="00EC4E63" w:rsidP="008D11D6">
      <w:pPr>
        <w:widowControl w:val="0"/>
        <w:numPr>
          <w:ilvl w:val="0"/>
          <w:numId w:val="8"/>
        </w:numPr>
        <w:spacing w:line="276" w:lineRule="auto"/>
        <w:outlineLvl w:val="0"/>
        <w:rPr>
          <w:szCs w:val="28"/>
        </w:rPr>
      </w:pPr>
      <w:r>
        <w:rPr>
          <w:szCs w:val="28"/>
        </w:rPr>
        <w:t>Корпускулярная и континуальная концепции описания природы.</w:t>
      </w:r>
    </w:p>
    <w:p w:rsidR="00EC4E63" w:rsidRDefault="00EC4E63" w:rsidP="008D11D6">
      <w:pPr>
        <w:widowControl w:val="0"/>
        <w:numPr>
          <w:ilvl w:val="0"/>
          <w:numId w:val="8"/>
        </w:numPr>
        <w:spacing w:line="276" w:lineRule="auto"/>
        <w:outlineLvl w:val="0"/>
        <w:rPr>
          <w:szCs w:val="28"/>
        </w:rPr>
      </w:pPr>
      <w:r>
        <w:rPr>
          <w:szCs w:val="28"/>
        </w:rPr>
        <w:t>Динамические и статистические закономерности.</w:t>
      </w:r>
    </w:p>
    <w:p w:rsidR="00EC4E63" w:rsidRDefault="00EC4E63" w:rsidP="008D11D6">
      <w:pPr>
        <w:widowControl w:val="0"/>
        <w:numPr>
          <w:ilvl w:val="0"/>
          <w:numId w:val="8"/>
        </w:numPr>
        <w:spacing w:line="276" w:lineRule="auto"/>
        <w:outlineLvl w:val="0"/>
        <w:rPr>
          <w:szCs w:val="28"/>
        </w:rPr>
      </w:pPr>
      <w:r>
        <w:rPr>
          <w:szCs w:val="28"/>
        </w:rPr>
        <w:t>Принцип суперпозиции.</w:t>
      </w:r>
    </w:p>
    <w:p w:rsidR="00EC4E63" w:rsidRDefault="00EC4E63" w:rsidP="008D11D6">
      <w:pPr>
        <w:widowControl w:val="0"/>
        <w:numPr>
          <w:ilvl w:val="0"/>
          <w:numId w:val="8"/>
        </w:numPr>
        <w:spacing w:line="276" w:lineRule="auto"/>
        <w:outlineLvl w:val="0"/>
        <w:rPr>
          <w:szCs w:val="28"/>
        </w:rPr>
      </w:pPr>
      <w:r>
        <w:rPr>
          <w:szCs w:val="28"/>
        </w:rPr>
        <w:t>Законы термодинамики.</w:t>
      </w:r>
    </w:p>
    <w:p w:rsidR="00EC4E63" w:rsidRDefault="00EC4E63" w:rsidP="008D11D6">
      <w:pPr>
        <w:widowControl w:val="0"/>
        <w:numPr>
          <w:ilvl w:val="0"/>
          <w:numId w:val="8"/>
        </w:numPr>
        <w:spacing w:line="276" w:lineRule="auto"/>
        <w:outlineLvl w:val="0"/>
        <w:rPr>
          <w:szCs w:val="28"/>
        </w:rPr>
      </w:pPr>
      <w:r>
        <w:rPr>
          <w:szCs w:val="28"/>
        </w:rPr>
        <w:t>Квантовая физика и развитие современной цивилизации.</w:t>
      </w:r>
    </w:p>
    <w:p w:rsidR="00EC4E63" w:rsidRDefault="00EC4E63" w:rsidP="008D11D6">
      <w:pPr>
        <w:widowControl w:val="0"/>
        <w:numPr>
          <w:ilvl w:val="0"/>
          <w:numId w:val="8"/>
        </w:numPr>
        <w:spacing w:line="276" w:lineRule="auto"/>
        <w:outlineLvl w:val="0"/>
        <w:rPr>
          <w:szCs w:val="28"/>
        </w:rPr>
      </w:pPr>
      <w:r>
        <w:rPr>
          <w:szCs w:val="28"/>
        </w:rPr>
        <w:t>Энтропия и вероятность.</w:t>
      </w:r>
    </w:p>
    <w:p w:rsidR="00EC4E63" w:rsidRPr="00AC2B87" w:rsidRDefault="00C9733C" w:rsidP="008D11D6">
      <w:pPr>
        <w:widowControl w:val="0"/>
        <w:spacing w:line="276" w:lineRule="auto"/>
        <w:outlineLvl w:val="0"/>
        <w:rPr>
          <w:szCs w:val="28"/>
        </w:rPr>
      </w:pPr>
      <w:r>
        <w:rPr>
          <w:szCs w:val="28"/>
        </w:rPr>
        <w:t xml:space="preserve">                                            </w:t>
      </w:r>
      <w:r w:rsidR="00EC4E63" w:rsidRPr="00AC2B87">
        <w:rPr>
          <w:szCs w:val="28"/>
        </w:rPr>
        <w:t xml:space="preserve">Семинар </w:t>
      </w:r>
      <w:r w:rsidR="00EC4E63">
        <w:rPr>
          <w:szCs w:val="28"/>
        </w:rPr>
        <w:t>№</w:t>
      </w:r>
      <w:r w:rsidR="00EC4E63" w:rsidRPr="00AC2B87">
        <w:rPr>
          <w:szCs w:val="28"/>
        </w:rPr>
        <w:t xml:space="preserve"> </w:t>
      </w:r>
      <w:r>
        <w:rPr>
          <w:szCs w:val="28"/>
        </w:rPr>
        <w:t>4</w:t>
      </w:r>
    </w:p>
    <w:p w:rsidR="00C9733C" w:rsidRPr="00C9733C" w:rsidRDefault="00C9733C" w:rsidP="008D11D6">
      <w:pPr>
        <w:widowControl w:val="0"/>
        <w:spacing w:line="276" w:lineRule="auto"/>
        <w:outlineLvl w:val="0"/>
        <w:rPr>
          <w:szCs w:val="28"/>
        </w:rPr>
      </w:pPr>
      <w:r>
        <w:rPr>
          <w:b/>
          <w:szCs w:val="28"/>
        </w:rPr>
        <w:t xml:space="preserve">                                              </w:t>
      </w:r>
      <w:r w:rsidR="00EC4E63" w:rsidRPr="00C9733C">
        <w:rPr>
          <w:szCs w:val="28"/>
        </w:rPr>
        <w:t>СИНЕРГЕТИ</w:t>
      </w:r>
      <w:r w:rsidRPr="00C9733C">
        <w:rPr>
          <w:szCs w:val="28"/>
        </w:rPr>
        <w:t>КА</w:t>
      </w:r>
    </w:p>
    <w:p w:rsidR="00C9733C" w:rsidRDefault="00EC4E63" w:rsidP="008D11D6">
      <w:pPr>
        <w:widowControl w:val="0"/>
        <w:spacing w:line="276" w:lineRule="auto"/>
        <w:outlineLvl w:val="0"/>
        <w:rPr>
          <w:szCs w:val="28"/>
        </w:rPr>
      </w:pPr>
      <w:r>
        <w:rPr>
          <w:b/>
          <w:szCs w:val="28"/>
        </w:rPr>
        <w:t xml:space="preserve"> </w:t>
      </w:r>
      <w:r w:rsidR="00C9733C">
        <w:rPr>
          <w:b/>
          <w:szCs w:val="28"/>
        </w:rPr>
        <w:t xml:space="preserve">                                                          </w:t>
      </w:r>
      <w:r w:rsidRPr="00C453A7">
        <w:rPr>
          <w:szCs w:val="28"/>
        </w:rPr>
        <w:t>ПЛАН.</w:t>
      </w:r>
    </w:p>
    <w:p w:rsidR="00EC4E63" w:rsidRPr="00443DF4" w:rsidRDefault="00EC4E63" w:rsidP="008D11D6">
      <w:pPr>
        <w:widowControl w:val="0"/>
        <w:numPr>
          <w:ilvl w:val="0"/>
          <w:numId w:val="5"/>
        </w:numPr>
        <w:spacing w:line="276" w:lineRule="auto"/>
        <w:outlineLvl w:val="0"/>
        <w:rPr>
          <w:szCs w:val="28"/>
        </w:rPr>
      </w:pPr>
      <w:r w:rsidRPr="00443DF4">
        <w:rPr>
          <w:szCs w:val="28"/>
        </w:rPr>
        <w:t>Системность как а</w:t>
      </w:r>
      <w:r>
        <w:rPr>
          <w:szCs w:val="28"/>
        </w:rPr>
        <w:t>тр</w:t>
      </w:r>
      <w:r w:rsidRPr="00443DF4">
        <w:rPr>
          <w:szCs w:val="28"/>
        </w:rPr>
        <w:t>ибут материального мира. Типы систем, их характеристики.</w:t>
      </w:r>
    </w:p>
    <w:p w:rsidR="00EC4E63" w:rsidRPr="00443DF4" w:rsidRDefault="00EC4E63" w:rsidP="008D11D6">
      <w:pPr>
        <w:widowControl w:val="0"/>
        <w:numPr>
          <w:ilvl w:val="0"/>
          <w:numId w:val="5"/>
        </w:numPr>
        <w:spacing w:line="276" w:lineRule="auto"/>
        <w:outlineLvl w:val="0"/>
        <w:rPr>
          <w:szCs w:val="28"/>
        </w:rPr>
      </w:pPr>
      <w:r w:rsidRPr="00443DF4">
        <w:rPr>
          <w:szCs w:val="28"/>
        </w:rPr>
        <w:t xml:space="preserve">Хаос как фактор </w:t>
      </w:r>
      <w:proofErr w:type="spellStart"/>
      <w:r w:rsidRPr="00443DF4">
        <w:rPr>
          <w:szCs w:val="28"/>
        </w:rPr>
        <w:t>самоорганизации.Роль</w:t>
      </w:r>
      <w:proofErr w:type="spellEnd"/>
      <w:r w:rsidRPr="00443DF4">
        <w:rPr>
          <w:szCs w:val="28"/>
        </w:rPr>
        <w:t xml:space="preserve"> неопределенности, </w:t>
      </w:r>
      <w:proofErr w:type="spellStart"/>
      <w:r w:rsidRPr="00443DF4">
        <w:rPr>
          <w:szCs w:val="28"/>
        </w:rPr>
        <w:t>слу</w:t>
      </w:r>
      <w:proofErr w:type="spellEnd"/>
      <w:r w:rsidRPr="00443DF4">
        <w:rPr>
          <w:szCs w:val="28"/>
        </w:rPr>
        <w:t xml:space="preserve">- </w:t>
      </w:r>
      <w:proofErr w:type="spellStart"/>
      <w:r w:rsidRPr="00443DF4">
        <w:rPr>
          <w:szCs w:val="28"/>
        </w:rPr>
        <w:t>чайности</w:t>
      </w:r>
      <w:proofErr w:type="spellEnd"/>
      <w:r w:rsidRPr="00443DF4">
        <w:rPr>
          <w:szCs w:val="28"/>
        </w:rPr>
        <w:t xml:space="preserve">, </w:t>
      </w:r>
      <w:proofErr w:type="spellStart"/>
      <w:r w:rsidRPr="00443DF4">
        <w:rPr>
          <w:szCs w:val="28"/>
        </w:rPr>
        <w:t>диссипативности</w:t>
      </w:r>
      <w:proofErr w:type="spellEnd"/>
      <w:r w:rsidRPr="00443DF4">
        <w:rPr>
          <w:szCs w:val="28"/>
        </w:rPr>
        <w:t xml:space="preserve"> в локализации и структурировании новой нелинейной среды.</w:t>
      </w:r>
    </w:p>
    <w:p w:rsidR="00EC4E63" w:rsidRDefault="00EC4E63" w:rsidP="008D11D6">
      <w:pPr>
        <w:widowControl w:val="0"/>
        <w:numPr>
          <w:ilvl w:val="0"/>
          <w:numId w:val="5"/>
        </w:numPr>
        <w:spacing w:line="276" w:lineRule="auto"/>
        <w:outlineLvl w:val="0"/>
        <w:rPr>
          <w:szCs w:val="28"/>
        </w:rPr>
      </w:pPr>
      <w:r>
        <w:rPr>
          <w:szCs w:val="28"/>
        </w:rPr>
        <w:t xml:space="preserve">Особенности и конструктивные механизмы самоорганизации: аттракторы, флуктуация, бифуркация, петли положительной </w:t>
      </w:r>
      <w:r>
        <w:rPr>
          <w:szCs w:val="28"/>
        </w:rPr>
        <w:lastRenderedPageBreak/>
        <w:t>обратной связи, степени свободы.</w:t>
      </w:r>
    </w:p>
    <w:p w:rsidR="00EC4E63" w:rsidRDefault="00EC4E63" w:rsidP="008D11D6">
      <w:pPr>
        <w:widowControl w:val="0"/>
        <w:numPr>
          <w:ilvl w:val="0"/>
          <w:numId w:val="5"/>
        </w:numPr>
        <w:spacing w:line="276" w:lineRule="auto"/>
        <w:outlineLvl w:val="0"/>
        <w:rPr>
          <w:szCs w:val="28"/>
        </w:rPr>
      </w:pPr>
      <w:r>
        <w:rPr>
          <w:szCs w:val="28"/>
        </w:rPr>
        <w:t>Синергетика и синергетический стиль мышления.</w:t>
      </w:r>
    </w:p>
    <w:p w:rsidR="00EC4E63" w:rsidRPr="00443DF4" w:rsidRDefault="00EC4E63" w:rsidP="008D11D6">
      <w:pPr>
        <w:widowControl w:val="0"/>
        <w:spacing w:line="276" w:lineRule="auto"/>
        <w:ind w:left="705"/>
        <w:outlineLvl w:val="0"/>
        <w:rPr>
          <w:szCs w:val="28"/>
        </w:rPr>
      </w:pPr>
      <w:r w:rsidRPr="00822BAB">
        <w:rPr>
          <w:szCs w:val="28"/>
        </w:rPr>
        <w:t xml:space="preserve">          </w:t>
      </w:r>
      <w:r w:rsidRPr="00822BAB">
        <w:rPr>
          <w:szCs w:val="28"/>
          <w:u w:val="single"/>
        </w:rPr>
        <w:t xml:space="preserve"> Ключевые понятия к теме:</w:t>
      </w:r>
      <w:r>
        <w:rPr>
          <w:szCs w:val="28"/>
          <w:u w:val="single"/>
        </w:rPr>
        <w:t xml:space="preserve"> </w:t>
      </w:r>
      <w:r>
        <w:rPr>
          <w:szCs w:val="28"/>
        </w:rPr>
        <w:t>с</w:t>
      </w:r>
      <w:r w:rsidRPr="00C917CA">
        <w:rPr>
          <w:szCs w:val="28"/>
        </w:rPr>
        <w:t>инергетика,</w:t>
      </w:r>
      <w:r>
        <w:rPr>
          <w:szCs w:val="28"/>
        </w:rPr>
        <w:t xml:space="preserve"> открытые и закрытые системы, нелинейность, бифуркация, энтропия, флуктуация, необратимость. </w:t>
      </w:r>
      <w:proofErr w:type="spellStart"/>
      <w:r>
        <w:rPr>
          <w:szCs w:val="28"/>
        </w:rPr>
        <w:t>диссипативность</w:t>
      </w:r>
      <w:proofErr w:type="spellEnd"/>
      <w:r>
        <w:rPr>
          <w:szCs w:val="28"/>
        </w:rPr>
        <w:t xml:space="preserve">, неопределенность. степени свободы, петли положительной обратной связи, сток времени, вероятность, случайность. вакуум </w:t>
      </w:r>
      <w:proofErr w:type="spellStart"/>
      <w:r>
        <w:rPr>
          <w:szCs w:val="28"/>
        </w:rPr>
        <w:t>Минковского</w:t>
      </w:r>
      <w:proofErr w:type="spellEnd"/>
      <w:r>
        <w:rPr>
          <w:szCs w:val="28"/>
        </w:rPr>
        <w:t xml:space="preserve"> . аттракторы. стрела времени. гипотезы рождения материи.</w:t>
      </w:r>
    </w:p>
    <w:p w:rsidR="00EC4E63" w:rsidRPr="00822BAB" w:rsidRDefault="00C9733C" w:rsidP="008D11D6">
      <w:pPr>
        <w:widowControl w:val="0"/>
        <w:spacing w:line="276" w:lineRule="auto"/>
        <w:outlineLvl w:val="0"/>
        <w:rPr>
          <w:szCs w:val="28"/>
        </w:rPr>
      </w:pPr>
      <w:r>
        <w:rPr>
          <w:szCs w:val="28"/>
        </w:rPr>
        <w:t xml:space="preserve">                                            </w:t>
      </w:r>
      <w:r w:rsidR="00EC4E63" w:rsidRPr="00822BAB">
        <w:rPr>
          <w:szCs w:val="28"/>
        </w:rPr>
        <w:t>Литература к семинару</w:t>
      </w:r>
    </w:p>
    <w:p w:rsidR="00EC4E63" w:rsidRDefault="00C9733C" w:rsidP="008D11D6">
      <w:pPr>
        <w:widowControl w:val="0"/>
        <w:spacing w:line="276" w:lineRule="auto"/>
        <w:outlineLvl w:val="0"/>
        <w:rPr>
          <w:szCs w:val="28"/>
        </w:rPr>
      </w:pPr>
      <w:r>
        <w:rPr>
          <w:szCs w:val="28"/>
        </w:rPr>
        <w:t xml:space="preserve">                          </w:t>
      </w:r>
      <w:r w:rsidR="00EC4E63" w:rsidRPr="005A596F">
        <w:rPr>
          <w:szCs w:val="28"/>
        </w:rPr>
        <w:t>( дополнительно к рекомендованной в разделе №</w:t>
      </w:r>
      <w:r w:rsidR="00C55A40">
        <w:rPr>
          <w:szCs w:val="28"/>
        </w:rPr>
        <w:t>7</w:t>
      </w:r>
      <w:r w:rsidR="00EC4E63" w:rsidRPr="005A596F">
        <w:rPr>
          <w:szCs w:val="28"/>
        </w:rPr>
        <w:t>)</w:t>
      </w:r>
    </w:p>
    <w:p w:rsidR="00EC4E63" w:rsidRDefault="00EC4E63" w:rsidP="008D11D6">
      <w:pPr>
        <w:widowControl w:val="0"/>
        <w:numPr>
          <w:ilvl w:val="0"/>
          <w:numId w:val="6"/>
        </w:numPr>
        <w:spacing w:line="276" w:lineRule="auto"/>
        <w:outlineLvl w:val="0"/>
        <w:rPr>
          <w:szCs w:val="28"/>
        </w:rPr>
      </w:pPr>
      <w:proofErr w:type="spellStart"/>
      <w:r>
        <w:rPr>
          <w:szCs w:val="28"/>
        </w:rPr>
        <w:t>Вайнберг</w:t>
      </w:r>
      <w:proofErr w:type="spellEnd"/>
      <w:r>
        <w:rPr>
          <w:szCs w:val="28"/>
        </w:rPr>
        <w:t xml:space="preserve">. С. Первые три минуты./ С. </w:t>
      </w:r>
      <w:proofErr w:type="spellStart"/>
      <w:r>
        <w:rPr>
          <w:szCs w:val="28"/>
        </w:rPr>
        <w:t>Вайнбегр</w:t>
      </w:r>
      <w:proofErr w:type="spellEnd"/>
      <w:r>
        <w:rPr>
          <w:szCs w:val="28"/>
        </w:rPr>
        <w:t>,;- М.1981.</w:t>
      </w:r>
    </w:p>
    <w:p w:rsidR="00EC4E63" w:rsidRDefault="00EC4E63" w:rsidP="008D11D6">
      <w:pPr>
        <w:widowControl w:val="0"/>
        <w:numPr>
          <w:ilvl w:val="0"/>
          <w:numId w:val="6"/>
        </w:numPr>
        <w:spacing w:line="276" w:lineRule="auto"/>
        <w:outlineLvl w:val="0"/>
        <w:rPr>
          <w:szCs w:val="28"/>
        </w:rPr>
      </w:pPr>
      <w:proofErr w:type="spellStart"/>
      <w:r>
        <w:rPr>
          <w:szCs w:val="28"/>
        </w:rPr>
        <w:t>Капица</w:t>
      </w:r>
      <w:proofErr w:type="spellEnd"/>
      <w:r>
        <w:rPr>
          <w:szCs w:val="28"/>
        </w:rPr>
        <w:t>.. С.П. ,</w:t>
      </w:r>
      <w:proofErr w:type="spellStart"/>
      <w:r>
        <w:rPr>
          <w:szCs w:val="28"/>
        </w:rPr>
        <w:t>Курдюмов</w:t>
      </w:r>
      <w:proofErr w:type="spellEnd"/>
      <w:r>
        <w:rPr>
          <w:szCs w:val="28"/>
        </w:rPr>
        <w:t xml:space="preserve"> С.П., </w:t>
      </w:r>
      <w:proofErr w:type="spellStart"/>
      <w:r>
        <w:rPr>
          <w:szCs w:val="28"/>
        </w:rPr>
        <w:t>Малинецкий</w:t>
      </w:r>
      <w:proofErr w:type="spellEnd"/>
      <w:r>
        <w:rPr>
          <w:szCs w:val="28"/>
        </w:rPr>
        <w:t xml:space="preserve"> Г.Г. Синергетика и прогнозы будущего./ </w:t>
      </w:r>
      <w:proofErr w:type="spellStart"/>
      <w:r>
        <w:rPr>
          <w:szCs w:val="28"/>
        </w:rPr>
        <w:t>С.П.Капица</w:t>
      </w:r>
      <w:proofErr w:type="spellEnd"/>
      <w:r>
        <w:rPr>
          <w:szCs w:val="28"/>
        </w:rPr>
        <w:t xml:space="preserve"> и др.- М.; </w:t>
      </w:r>
      <w:proofErr w:type="spellStart"/>
      <w:r>
        <w:rPr>
          <w:szCs w:val="28"/>
        </w:rPr>
        <w:t>Эдиториал</w:t>
      </w:r>
      <w:proofErr w:type="spellEnd"/>
      <w:r>
        <w:rPr>
          <w:szCs w:val="28"/>
        </w:rPr>
        <w:t>, УРСС,20</w:t>
      </w:r>
      <w:r w:rsidR="00E66B57">
        <w:rPr>
          <w:szCs w:val="28"/>
        </w:rPr>
        <w:t>1</w:t>
      </w:r>
      <w:r>
        <w:rPr>
          <w:szCs w:val="28"/>
        </w:rPr>
        <w:t>1</w:t>
      </w:r>
    </w:p>
    <w:p w:rsidR="00EC4E63" w:rsidRDefault="00EC4E63" w:rsidP="008D11D6">
      <w:pPr>
        <w:widowControl w:val="0"/>
        <w:numPr>
          <w:ilvl w:val="0"/>
          <w:numId w:val="6"/>
        </w:numPr>
        <w:spacing w:line="276" w:lineRule="auto"/>
        <w:outlineLvl w:val="0"/>
        <w:rPr>
          <w:szCs w:val="28"/>
        </w:rPr>
      </w:pPr>
      <w:r>
        <w:rPr>
          <w:szCs w:val="28"/>
        </w:rPr>
        <w:t>Пригожин, И. От существующего к возникающему./</w:t>
      </w:r>
      <w:proofErr w:type="spellStart"/>
      <w:r>
        <w:rPr>
          <w:szCs w:val="28"/>
        </w:rPr>
        <w:t>И.Пригожин</w:t>
      </w:r>
      <w:proofErr w:type="spellEnd"/>
      <w:r>
        <w:rPr>
          <w:szCs w:val="28"/>
        </w:rPr>
        <w:t>,- М,;1990</w:t>
      </w:r>
    </w:p>
    <w:p w:rsidR="00EC4E63" w:rsidRDefault="00EC4E63" w:rsidP="008D11D6">
      <w:pPr>
        <w:widowControl w:val="0"/>
        <w:numPr>
          <w:ilvl w:val="0"/>
          <w:numId w:val="6"/>
        </w:numPr>
        <w:spacing w:line="276" w:lineRule="auto"/>
        <w:outlineLvl w:val="0"/>
        <w:rPr>
          <w:szCs w:val="28"/>
        </w:rPr>
      </w:pPr>
      <w:proofErr w:type="spellStart"/>
      <w:r>
        <w:rPr>
          <w:szCs w:val="28"/>
        </w:rPr>
        <w:t>Ровинский</w:t>
      </w:r>
      <w:proofErr w:type="spellEnd"/>
      <w:r>
        <w:rPr>
          <w:szCs w:val="28"/>
        </w:rPr>
        <w:t xml:space="preserve">, Р.Е. Синергетическая парадигма. Многообразие поисков и подходов./ </w:t>
      </w:r>
      <w:proofErr w:type="spellStart"/>
      <w:r>
        <w:rPr>
          <w:szCs w:val="28"/>
        </w:rPr>
        <w:t>Р.Е.Ровинский</w:t>
      </w:r>
      <w:proofErr w:type="spellEnd"/>
      <w:r>
        <w:rPr>
          <w:szCs w:val="28"/>
        </w:rPr>
        <w:t>,- М.; Прогресс- Традиции,20</w:t>
      </w:r>
      <w:r w:rsidR="00E66B57">
        <w:rPr>
          <w:szCs w:val="28"/>
        </w:rPr>
        <w:t>12</w:t>
      </w:r>
      <w:r>
        <w:rPr>
          <w:szCs w:val="28"/>
        </w:rPr>
        <w:t>.</w:t>
      </w:r>
    </w:p>
    <w:p w:rsidR="00EC4E63" w:rsidRDefault="00E66B57" w:rsidP="008D11D6">
      <w:pPr>
        <w:widowControl w:val="0"/>
        <w:spacing w:line="276" w:lineRule="auto"/>
        <w:outlineLvl w:val="0"/>
        <w:rPr>
          <w:b/>
          <w:szCs w:val="28"/>
        </w:rPr>
      </w:pPr>
      <w:r>
        <w:rPr>
          <w:szCs w:val="28"/>
        </w:rPr>
        <w:t xml:space="preserve">                                   </w:t>
      </w:r>
      <w:r w:rsidR="00EC4E63" w:rsidRPr="00822BAB">
        <w:rPr>
          <w:szCs w:val="28"/>
        </w:rPr>
        <w:t>Тестовые задания к теме семинара</w:t>
      </w:r>
    </w:p>
    <w:p w:rsidR="00EC4E63" w:rsidRDefault="00EC4E63" w:rsidP="008D11D6">
      <w:pPr>
        <w:widowControl w:val="0"/>
        <w:spacing w:line="276" w:lineRule="auto"/>
        <w:outlineLvl w:val="0"/>
        <w:rPr>
          <w:szCs w:val="28"/>
        </w:rPr>
      </w:pPr>
      <w:r w:rsidRPr="00686E35">
        <w:rPr>
          <w:szCs w:val="28"/>
        </w:rPr>
        <w:t>1.Что такое бифуркация</w:t>
      </w:r>
      <w:r>
        <w:rPr>
          <w:szCs w:val="28"/>
        </w:rPr>
        <w:t xml:space="preserve">: </w:t>
      </w:r>
    </w:p>
    <w:p w:rsidR="00EC4E63" w:rsidRDefault="00EC4E63" w:rsidP="008D11D6">
      <w:pPr>
        <w:widowControl w:val="0"/>
        <w:numPr>
          <w:ilvl w:val="0"/>
          <w:numId w:val="91"/>
        </w:numPr>
        <w:tabs>
          <w:tab w:val="clear" w:pos="720"/>
          <w:tab w:val="num" w:pos="3600"/>
        </w:tabs>
        <w:spacing w:line="276" w:lineRule="auto"/>
        <w:ind w:left="3600" w:firstLine="0"/>
        <w:outlineLvl w:val="0"/>
        <w:rPr>
          <w:szCs w:val="28"/>
        </w:rPr>
      </w:pPr>
      <w:r>
        <w:rPr>
          <w:szCs w:val="28"/>
        </w:rPr>
        <w:t>момент выхода системы из состояния равновесия;</w:t>
      </w:r>
    </w:p>
    <w:p w:rsidR="00EC4E63" w:rsidRDefault="00EC4E63" w:rsidP="008D11D6">
      <w:pPr>
        <w:widowControl w:val="0"/>
        <w:numPr>
          <w:ilvl w:val="0"/>
          <w:numId w:val="91"/>
        </w:numPr>
        <w:tabs>
          <w:tab w:val="clear" w:pos="720"/>
          <w:tab w:val="num" w:pos="3600"/>
        </w:tabs>
        <w:spacing w:line="276" w:lineRule="auto"/>
        <w:ind w:left="3600" w:firstLine="0"/>
        <w:outlineLvl w:val="0"/>
        <w:rPr>
          <w:szCs w:val="28"/>
        </w:rPr>
      </w:pPr>
      <w:r>
        <w:rPr>
          <w:szCs w:val="28"/>
        </w:rPr>
        <w:t>момент рождения новой системы из хаоса;</w:t>
      </w:r>
    </w:p>
    <w:p w:rsidR="00EC4E63" w:rsidRDefault="00EC4E63" w:rsidP="008D11D6">
      <w:pPr>
        <w:widowControl w:val="0"/>
        <w:numPr>
          <w:ilvl w:val="0"/>
          <w:numId w:val="91"/>
        </w:numPr>
        <w:tabs>
          <w:tab w:val="clear" w:pos="720"/>
          <w:tab w:val="num" w:pos="3600"/>
        </w:tabs>
        <w:spacing w:line="276" w:lineRule="auto"/>
        <w:ind w:left="3600" w:firstLine="0"/>
        <w:outlineLvl w:val="0"/>
        <w:rPr>
          <w:szCs w:val="28"/>
        </w:rPr>
      </w:pPr>
      <w:r>
        <w:rPr>
          <w:szCs w:val="28"/>
        </w:rPr>
        <w:t>распад сложной системы.</w:t>
      </w:r>
    </w:p>
    <w:p w:rsidR="00EC4E63" w:rsidRPr="005100CB" w:rsidRDefault="00EC4E63" w:rsidP="008D11D6">
      <w:pPr>
        <w:widowControl w:val="0"/>
        <w:spacing w:line="276" w:lineRule="auto"/>
        <w:outlineLvl w:val="0"/>
        <w:rPr>
          <w:szCs w:val="28"/>
        </w:rPr>
      </w:pPr>
      <w:r>
        <w:rPr>
          <w:szCs w:val="28"/>
        </w:rPr>
        <w:t xml:space="preserve">2. Эмерджентные свойства – это:  </w:t>
      </w:r>
      <w:r w:rsidRPr="005100CB">
        <w:rPr>
          <w:szCs w:val="28"/>
        </w:rPr>
        <w:t xml:space="preserve"> </w:t>
      </w:r>
    </w:p>
    <w:p w:rsidR="00EC4E63" w:rsidRDefault="00EC4E63" w:rsidP="008D11D6">
      <w:pPr>
        <w:widowControl w:val="0"/>
        <w:numPr>
          <w:ilvl w:val="0"/>
          <w:numId w:val="92"/>
        </w:numPr>
        <w:tabs>
          <w:tab w:val="clear" w:pos="720"/>
          <w:tab w:val="num" w:pos="3600"/>
        </w:tabs>
        <w:spacing w:line="276" w:lineRule="auto"/>
        <w:ind w:left="3600" w:firstLine="0"/>
        <w:outlineLvl w:val="0"/>
        <w:rPr>
          <w:szCs w:val="28"/>
        </w:rPr>
      </w:pPr>
      <w:r>
        <w:rPr>
          <w:szCs w:val="28"/>
        </w:rPr>
        <w:t xml:space="preserve">свойства присущие системе и которых нет у ее подсистем; </w:t>
      </w:r>
    </w:p>
    <w:p w:rsidR="00EC4E63" w:rsidRDefault="00EC4E63" w:rsidP="008D11D6">
      <w:pPr>
        <w:widowControl w:val="0"/>
        <w:numPr>
          <w:ilvl w:val="0"/>
          <w:numId w:val="92"/>
        </w:numPr>
        <w:tabs>
          <w:tab w:val="clear" w:pos="720"/>
          <w:tab w:val="num" w:pos="3600"/>
        </w:tabs>
        <w:spacing w:line="276" w:lineRule="auto"/>
        <w:ind w:left="3600" w:firstLine="0"/>
        <w:outlineLvl w:val="0"/>
        <w:rPr>
          <w:szCs w:val="28"/>
        </w:rPr>
      </w:pPr>
      <w:r w:rsidRPr="003E419B">
        <w:rPr>
          <w:szCs w:val="28"/>
        </w:rPr>
        <w:t>наиболее общие свойства сложных</w:t>
      </w:r>
      <w:r>
        <w:rPr>
          <w:szCs w:val="28"/>
        </w:rPr>
        <w:t xml:space="preserve"> систем;</w:t>
      </w:r>
    </w:p>
    <w:p w:rsidR="00EC4E63" w:rsidRDefault="00EC4E63" w:rsidP="008D11D6">
      <w:pPr>
        <w:widowControl w:val="0"/>
        <w:numPr>
          <w:ilvl w:val="0"/>
          <w:numId w:val="92"/>
        </w:numPr>
        <w:tabs>
          <w:tab w:val="clear" w:pos="720"/>
          <w:tab w:val="num" w:pos="3600"/>
        </w:tabs>
        <w:spacing w:line="276" w:lineRule="auto"/>
        <w:ind w:left="3600" w:firstLine="0"/>
        <w:outlineLvl w:val="0"/>
        <w:rPr>
          <w:szCs w:val="28"/>
        </w:rPr>
      </w:pPr>
      <w:r>
        <w:rPr>
          <w:szCs w:val="28"/>
        </w:rPr>
        <w:t>свойства, возникающие в неравновесной области;</w:t>
      </w:r>
    </w:p>
    <w:p w:rsidR="00EC4E63" w:rsidRDefault="00EC4E63" w:rsidP="008D11D6">
      <w:pPr>
        <w:widowControl w:val="0"/>
        <w:spacing w:line="276" w:lineRule="auto"/>
        <w:ind w:left="360"/>
        <w:outlineLvl w:val="0"/>
        <w:rPr>
          <w:szCs w:val="28"/>
        </w:rPr>
      </w:pPr>
      <w:r>
        <w:rPr>
          <w:szCs w:val="28"/>
        </w:rPr>
        <w:t>3.Синергетика – это:</w:t>
      </w:r>
    </w:p>
    <w:p w:rsidR="00EC4E63" w:rsidRDefault="00EC4E63" w:rsidP="008D11D6">
      <w:pPr>
        <w:widowControl w:val="0"/>
        <w:numPr>
          <w:ilvl w:val="0"/>
          <w:numId w:val="93"/>
        </w:numPr>
        <w:tabs>
          <w:tab w:val="clear" w:pos="720"/>
          <w:tab w:val="num" w:pos="3600"/>
        </w:tabs>
        <w:spacing w:line="276" w:lineRule="auto"/>
        <w:ind w:left="3600" w:firstLine="0"/>
        <w:outlineLvl w:val="0"/>
        <w:rPr>
          <w:szCs w:val="28"/>
        </w:rPr>
      </w:pPr>
      <w:r>
        <w:rPr>
          <w:szCs w:val="28"/>
        </w:rPr>
        <w:t>взаимодействие сложных систем;</w:t>
      </w:r>
    </w:p>
    <w:p w:rsidR="00EC4E63" w:rsidRDefault="00EC4E63" w:rsidP="008D11D6">
      <w:pPr>
        <w:widowControl w:val="0"/>
        <w:numPr>
          <w:ilvl w:val="0"/>
          <w:numId w:val="93"/>
        </w:numPr>
        <w:tabs>
          <w:tab w:val="clear" w:pos="720"/>
          <w:tab w:val="num" w:pos="3600"/>
        </w:tabs>
        <w:spacing w:line="276" w:lineRule="auto"/>
        <w:ind w:left="3600" w:firstLine="0"/>
        <w:outlineLvl w:val="0"/>
        <w:rPr>
          <w:szCs w:val="28"/>
        </w:rPr>
      </w:pPr>
      <w:r>
        <w:rPr>
          <w:szCs w:val="28"/>
        </w:rPr>
        <w:t>наука о поведении сложных систем;</w:t>
      </w:r>
    </w:p>
    <w:p w:rsidR="00EC4E63" w:rsidRDefault="00EC4E63" w:rsidP="008D11D6">
      <w:pPr>
        <w:widowControl w:val="0"/>
        <w:numPr>
          <w:ilvl w:val="0"/>
          <w:numId w:val="93"/>
        </w:numPr>
        <w:tabs>
          <w:tab w:val="clear" w:pos="720"/>
          <w:tab w:val="num" w:pos="3600"/>
        </w:tabs>
        <w:spacing w:line="276" w:lineRule="auto"/>
        <w:ind w:left="3600" w:firstLine="0"/>
        <w:outlineLvl w:val="0"/>
        <w:rPr>
          <w:szCs w:val="28"/>
        </w:rPr>
      </w:pPr>
      <w:r>
        <w:rPr>
          <w:szCs w:val="28"/>
        </w:rPr>
        <w:t>наука об эволюции неживой природы;</w:t>
      </w:r>
    </w:p>
    <w:p w:rsidR="00EC4E63" w:rsidRDefault="00EC4E63" w:rsidP="008D11D6">
      <w:pPr>
        <w:widowControl w:val="0"/>
        <w:numPr>
          <w:ilvl w:val="0"/>
          <w:numId w:val="93"/>
        </w:numPr>
        <w:tabs>
          <w:tab w:val="clear" w:pos="720"/>
          <w:tab w:val="num" w:pos="3600"/>
        </w:tabs>
        <w:spacing w:line="276" w:lineRule="auto"/>
        <w:ind w:left="3600" w:firstLine="0"/>
        <w:outlineLvl w:val="0"/>
        <w:rPr>
          <w:szCs w:val="28"/>
        </w:rPr>
      </w:pPr>
      <w:r>
        <w:rPr>
          <w:szCs w:val="28"/>
        </w:rPr>
        <w:t>наука о взаимодействиях в природе.</w:t>
      </w:r>
    </w:p>
    <w:p w:rsidR="00EC4E63" w:rsidRDefault="00EC4E63" w:rsidP="008D11D6">
      <w:pPr>
        <w:widowControl w:val="0"/>
        <w:spacing w:line="276" w:lineRule="auto"/>
        <w:outlineLvl w:val="0"/>
        <w:rPr>
          <w:szCs w:val="28"/>
        </w:rPr>
      </w:pPr>
      <w:r>
        <w:rPr>
          <w:szCs w:val="28"/>
        </w:rPr>
        <w:t xml:space="preserve">    4. По И. Пригожину, мир родился в результате:</w:t>
      </w:r>
    </w:p>
    <w:p w:rsidR="00EC4E63" w:rsidRDefault="00EC4E63" w:rsidP="008D11D6">
      <w:pPr>
        <w:widowControl w:val="0"/>
        <w:numPr>
          <w:ilvl w:val="0"/>
          <w:numId w:val="94"/>
        </w:numPr>
        <w:spacing w:line="276" w:lineRule="auto"/>
        <w:ind w:firstLine="2880"/>
        <w:outlineLvl w:val="0"/>
        <w:rPr>
          <w:szCs w:val="28"/>
        </w:rPr>
      </w:pPr>
      <w:r>
        <w:rPr>
          <w:szCs w:val="28"/>
        </w:rPr>
        <w:t xml:space="preserve">распада высоко организованной </w:t>
      </w:r>
      <w:r>
        <w:rPr>
          <w:szCs w:val="28"/>
        </w:rPr>
        <w:lastRenderedPageBreak/>
        <w:t>сущности;</w:t>
      </w:r>
    </w:p>
    <w:p w:rsidR="00EC4E63" w:rsidRDefault="00EC4E63" w:rsidP="008D11D6">
      <w:pPr>
        <w:widowControl w:val="0"/>
        <w:numPr>
          <w:ilvl w:val="0"/>
          <w:numId w:val="94"/>
        </w:numPr>
        <w:spacing w:line="276" w:lineRule="auto"/>
        <w:ind w:firstLine="2880"/>
        <w:outlineLvl w:val="0"/>
        <w:rPr>
          <w:szCs w:val="28"/>
        </w:rPr>
      </w:pPr>
      <w:r>
        <w:rPr>
          <w:szCs w:val="28"/>
        </w:rPr>
        <w:t>из ничего;</w:t>
      </w:r>
    </w:p>
    <w:p w:rsidR="00EC4E63" w:rsidRDefault="00EC4E63" w:rsidP="008D11D6">
      <w:pPr>
        <w:widowControl w:val="0"/>
        <w:numPr>
          <w:ilvl w:val="0"/>
          <w:numId w:val="94"/>
        </w:numPr>
        <w:spacing w:line="276" w:lineRule="auto"/>
        <w:ind w:firstLine="2880"/>
        <w:outlineLvl w:val="0"/>
        <w:rPr>
          <w:szCs w:val="28"/>
        </w:rPr>
      </w:pPr>
      <w:r>
        <w:rPr>
          <w:szCs w:val="28"/>
        </w:rPr>
        <w:t>случайно;</w:t>
      </w:r>
    </w:p>
    <w:p w:rsidR="00EC4E63" w:rsidRDefault="00EC4E63" w:rsidP="008D11D6">
      <w:pPr>
        <w:widowControl w:val="0"/>
        <w:numPr>
          <w:ilvl w:val="0"/>
          <w:numId w:val="94"/>
        </w:numPr>
        <w:spacing w:line="276" w:lineRule="auto"/>
        <w:ind w:firstLine="2880"/>
        <w:outlineLvl w:val="0"/>
        <w:rPr>
          <w:szCs w:val="28"/>
        </w:rPr>
      </w:pPr>
      <w:r>
        <w:rPr>
          <w:szCs w:val="28"/>
        </w:rPr>
        <w:t>в результате спонтанной флуктуации.</w:t>
      </w:r>
    </w:p>
    <w:p w:rsidR="00EC4E63" w:rsidRDefault="00EC4E63" w:rsidP="008D11D6">
      <w:pPr>
        <w:widowControl w:val="0"/>
        <w:spacing w:line="276" w:lineRule="auto"/>
        <w:outlineLvl w:val="0"/>
        <w:rPr>
          <w:szCs w:val="28"/>
        </w:rPr>
      </w:pPr>
      <w:r>
        <w:rPr>
          <w:szCs w:val="28"/>
        </w:rPr>
        <w:t xml:space="preserve">  5. Чем отличаются закрытые системы от открытых?</w:t>
      </w:r>
    </w:p>
    <w:p w:rsidR="00EC4E63" w:rsidRDefault="00EC4E63" w:rsidP="008D11D6">
      <w:pPr>
        <w:widowControl w:val="0"/>
        <w:spacing w:line="276" w:lineRule="auto"/>
        <w:outlineLvl w:val="0"/>
        <w:rPr>
          <w:szCs w:val="28"/>
        </w:rPr>
      </w:pPr>
      <w:r>
        <w:rPr>
          <w:szCs w:val="28"/>
        </w:rPr>
        <w:t xml:space="preserve">  6. Что представляют собой нестабильные частицы?</w:t>
      </w:r>
    </w:p>
    <w:p w:rsidR="00EC4E63" w:rsidRDefault="00EC4E63" w:rsidP="008D11D6">
      <w:pPr>
        <w:widowControl w:val="0"/>
        <w:spacing w:line="276" w:lineRule="auto"/>
        <w:outlineLvl w:val="0"/>
        <w:rPr>
          <w:szCs w:val="28"/>
        </w:rPr>
      </w:pPr>
      <w:r>
        <w:rPr>
          <w:szCs w:val="28"/>
        </w:rPr>
        <w:t xml:space="preserve">  7.  Энтропия равновесной системы: </w:t>
      </w:r>
    </w:p>
    <w:p w:rsidR="00EC4E63" w:rsidRDefault="00EC4E63" w:rsidP="008D11D6">
      <w:pPr>
        <w:widowControl w:val="0"/>
        <w:numPr>
          <w:ilvl w:val="0"/>
          <w:numId w:val="95"/>
        </w:numPr>
        <w:spacing w:line="276" w:lineRule="auto"/>
        <w:ind w:firstLine="2880"/>
        <w:outlineLvl w:val="0"/>
        <w:rPr>
          <w:szCs w:val="28"/>
        </w:rPr>
      </w:pPr>
      <w:r>
        <w:rPr>
          <w:szCs w:val="28"/>
        </w:rPr>
        <w:t>стремится к нулю;</w:t>
      </w:r>
    </w:p>
    <w:p w:rsidR="00EC4E63" w:rsidRDefault="00EC4E63" w:rsidP="008D11D6">
      <w:pPr>
        <w:widowControl w:val="0"/>
        <w:numPr>
          <w:ilvl w:val="0"/>
          <w:numId w:val="95"/>
        </w:numPr>
        <w:spacing w:line="276" w:lineRule="auto"/>
        <w:ind w:firstLine="2880"/>
        <w:outlineLvl w:val="0"/>
        <w:rPr>
          <w:szCs w:val="28"/>
        </w:rPr>
      </w:pPr>
      <w:r>
        <w:rPr>
          <w:szCs w:val="28"/>
        </w:rPr>
        <w:t>возрастает;</w:t>
      </w:r>
    </w:p>
    <w:p w:rsidR="00EC4E63" w:rsidRDefault="00EC4E63" w:rsidP="008D11D6">
      <w:pPr>
        <w:widowControl w:val="0"/>
        <w:numPr>
          <w:ilvl w:val="0"/>
          <w:numId w:val="95"/>
        </w:numPr>
        <w:spacing w:line="276" w:lineRule="auto"/>
        <w:ind w:firstLine="2880"/>
        <w:outlineLvl w:val="0"/>
        <w:rPr>
          <w:szCs w:val="28"/>
        </w:rPr>
      </w:pPr>
      <w:r>
        <w:rPr>
          <w:szCs w:val="28"/>
        </w:rPr>
        <w:t>постоянна;</w:t>
      </w:r>
    </w:p>
    <w:p w:rsidR="00EC4E63" w:rsidRDefault="00EC4E63" w:rsidP="008D11D6">
      <w:pPr>
        <w:widowControl w:val="0"/>
        <w:numPr>
          <w:ilvl w:val="0"/>
          <w:numId w:val="95"/>
        </w:numPr>
        <w:spacing w:line="276" w:lineRule="auto"/>
        <w:ind w:firstLine="2880"/>
        <w:outlineLvl w:val="0"/>
        <w:rPr>
          <w:szCs w:val="28"/>
        </w:rPr>
      </w:pPr>
      <w:r>
        <w:rPr>
          <w:szCs w:val="28"/>
        </w:rPr>
        <w:t>уменьшается, затем возрастает.</w:t>
      </w:r>
    </w:p>
    <w:p w:rsidR="00EC4E63" w:rsidRDefault="00EC4E63" w:rsidP="008D11D6">
      <w:pPr>
        <w:widowControl w:val="0"/>
        <w:spacing w:line="276" w:lineRule="auto"/>
        <w:outlineLvl w:val="0"/>
        <w:rPr>
          <w:szCs w:val="28"/>
        </w:rPr>
      </w:pPr>
      <w:r>
        <w:rPr>
          <w:szCs w:val="28"/>
        </w:rPr>
        <w:t xml:space="preserve">  8. Что по И. Пригожину возникает сначала из физического вакуума</w:t>
      </w:r>
    </w:p>
    <w:p w:rsidR="00EC4E63" w:rsidRDefault="00EC4E63" w:rsidP="008D11D6">
      <w:pPr>
        <w:widowControl w:val="0"/>
        <w:numPr>
          <w:ilvl w:val="0"/>
          <w:numId w:val="96"/>
        </w:numPr>
        <w:spacing w:line="276" w:lineRule="auto"/>
        <w:ind w:hanging="720"/>
        <w:outlineLvl w:val="0"/>
        <w:rPr>
          <w:szCs w:val="28"/>
        </w:rPr>
      </w:pPr>
      <w:r>
        <w:rPr>
          <w:szCs w:val="28"/>
        </w:rPr>
        <w:t>спонтанная флуктуация;</w:t>
      </w:r>
    </w:p>
    <w:p w:rsidR="00EC4E63" w:rsidRDefault="00EC4E63" w:rsidP="008D11D6">
      <w:pPr>
        <w:widowControl w:val="0"/>
        <w:numPr>
          <w:ilvl w:val="0"/>
          <w:numId w:val="96"/>
        </w:numPr>
        <w:spacing w:line="276" w:lineRule="auto"/>
        <w:ind w:hanging="720"/>
        <w:outlineLvl w:val="0"/>
        <w:rPr>
          <w:szCs w:val="28"/>
        </w:rPr>
      </w:pPr>
      <w:r>
        <w:rPr>
          <w:szCs w:val="28"/>
        </w:rPr>
        <w:t>частицы;</w:t>
      </w:r>
    </w:p>
    <w:p w:rsidR="00EC4E63" w:rsidRDefault="00EC4E63" w:rsidP="008D11D6">
      <w:pPr>
        <w:widowControl w:val="0"/>
        <w:numPr>
          <w:ilvl w:val="0"/>
          <w:numId w:val="96"/>
        </w:numPr>
        <w:spacing w:line="276" w:lineRule="auto"/>
        <w:ind w:hanging="720"/>
        <w:outlineLvl w:val="0"/>
        <w:rPr>
          <w:szCs w:val="28"/>
        </w:rPr>
      </w:pPr>
      <w:r>
        <w:rPr>
          <w:szCs w:val="28"/>
        </w:rPr>
        <w:t>пространство- время;</w:t>
      </w:r>
    </w:p>
    <w:p w:rsidR="00EC4E63" w:rsidRDefault="00EC4E63" w:rsidP="008D11D6">
      <w:pPr>
        <w:widowControl w:val="0"/>
        <w:numPr>
          <w:ilvl w:val="0"/>
          <w:numId w:val="96"/>
        </w:numPr>
        <w:spacing w:line="276" w:lineRule="auto"/>
        <w:ind w:hanging="720"/>
        <w:outlineLvl w:val="0"/>
        <w:rPr>
          <w:szCs w:val="28"/>
        </w:rPr>
      </w:pPr>
      <w:r>
        <w:rPr>
          <w:szCs w:val="28"/>
        </w:rPr>
        <w:t>точка бифуркации;</w:t>
      </w:r>
    </w:p>
    <w:p w:rsidR="00EC4E63" w:rsidRDefault="00EC4E63" w:rsidP="008D11D6">
      <w:pPr>
        <w:widowControl w:val="0"/>
        <w:numPr>
          <w:ilvl w:val="0"/>
          <w:numId w:val="96"/>
        </w:numPr>
        <w:spacing w:line="276" w:lineRule="auto"/>
        <w:ind w:hanging="720"/>
        <w:outlineLvl w:val="0"/>
        <w:rPr>
          <w:szCs w:val="28"/>
        </w:rPr>
      </w:pPr>
      <w:r>
        <w:rPr>
          <w:szCs w:val="28"/>
        </w:rPr>
        <w:t xml:space="preserve">черные мини- дыры. </w:t>
      </w:r>
    </w:p>
    <w:p w:rsidR="00EC4E63" w:rsidRDefault="00EC4E63" w:rsidP="008D11D6">
      <w:pPr>
        <w:widowControl w:val="0"/>
        <w:spacing w:line="276" w:lineRule="auto"/>
        <w:outlineLvl w:val="0"/>
        <w:rPr>
          <w:szCs w:val="28"/>
        </w:rPr>
      </w:pPr>
    </w:p>
    <w:p w:rsidR="00EC4E63" w:rsidRPr="00521508" w:rsidRDefault="00EC4E63" w:rsidP="008D11D6">
      <w:pPr>
        <w:widowControl w:val="0"/>
        <w:spacing w:line="276" w:lineRule="auto"/>
        <w:outlineLvl w:val="0"/>
        <w:rPr>
          <w:szCs w:val="28"/>
        </w:rPr>
      </w:pPr>
      <w:r w:rsidRPr="00E93639">
        <w:rPr>
          <w:b/>
          <w:szCs w:val="28"/>
        </w:rPr>
        <w:t xml:space="preserve">                                           </w:t>
      </w:r>
      <w:r w:rsidRPr="00521508">
        <w:rPr>
          <w:szCs w:val="28"/>
        </w:rPr>
        <w:t>Доклады к теме семинара.</w:t>
      </w:r>
    </w:p>
    <w:p w:rsidR="00EC4E63" w:rsidRDefault="00EC4E63" w:rsidP="008D11D6">
      <w:pPr>
        <w:widowControl w:val="0"/>
        <w:numPr>
          <w:ilvl w:val="0"/>
          <w:numId w:val="9"/>
        </w:numPr>
        <w:spacing w:line="276" w:lineRule="auto"/>
        <w:outlineLvl w:val="0"/>
        <w:rPr>
          <w:szCs w:val="28"/>
        </w:rPr>
      </w:pPr>
      <w:r>
        <w:rPr>
          <w:szCs w:val="28"/>
        </w:rPr>
        <w:t>Термодинамическая вероятность.</w:t>
      </w:r>
    </w:p>
    <w:p w:rsidR="00EC4E63" w:rsidRDefault="00EC4E63" w:rsidP="008D11D6">
      <w:pPr>
        <w:widowControl w:val="0"/>
        <w:numPr>
          <w:ilvl w:val="0"/>
          <w:numId w:val="9"/>
        </w:numPr>
        <w:spacing w:line="276" w:lineRule="auto"/>
        <w:outlineLvl w:val="0"/>
        <w:rPr>
          <w:szCs w:val="28"/>
        </w:rPr>
      </w:pPr>
      <w:r>
        <w:rPr>
          <w:szCs w:val="28"/>
        </w:rPr>
        <w:t>Эры рождения Вселенной.</w:t>
      </w:r>
    </w:p>
    <w:p w:rsidR="00EC4E63" w:rsidRDefault="00EC4E63" w:rsidP="008D11D6">
      <w:pPr>
        <w:widowControl w:val="0"/>
        <w:numPr>
          <w:ilvl w:val="0"/>
          <w:numId w:val="9"/>
        </w:numPr>
        <w:spacing w:line="276" w:lineRule="auto"/>
        <w:outlineLvl w:val="0"/>
        <w:rPr>
          <w:szCs w:val="28"/>
        </w:rPr>
      </w:pPr>
      <w:r>
        <w:rPr>
          <w:szCs w:val="28"/>
        </w:rPr>
        <w:t>Функции состояния системы.</w:t>
      </w:r>
    </w:p>
    <w:p w:rsidR="00EC4E63" w:rsidRDefault="00EC4E63" w:rsidP="008D11D6">
      <w:pPr>
        <w:widowControl w:val="0"/>
        <w:numPr>
          <w:ilvl w:val="0"/>
          <w:numId w:val="9"/>
        </w:numPr>
        <w:spacing w:line="276" w:lineRule="auto"/>
        <w:outlineLvl w:val="0"/>
        <w:rPr>
          <w:szCs w:val="28"/>
        </w:rPr>
      </w:pPr>
      <w:r>
        <w:rPr>
          <w:szCs w:val="28"/>
        </w:rPr>
        <w:t xml:space="preserve">Теорем Майкельсона- </w:t>
      </w:r>
      <w:proofErr w:type="spellStart"/>
      <w:r>
        <w:rPr>
          <w:szCs w:val="28"/>
        </w:rPr>
        <w:t>Морли</w:t>
      </w:r>
      <w:proofErr w:type="spellEnd"/>
      <w:r>
        <w:rPr>
          <w:szCs w:val="28"/>
        </w:rPr>
        <w:t>.</w:t>
      </w:r>
    </w:p>
    <w:p w:rsidR="00EC4E63" w:rsidRDefault="00EC4E63" w:rsidP="008D11D6">
      <w:pPr>
        <w:widowControl w:val="0"/>
        <w:numPr>
          <w:ilvl w:val="0"/>
          <w:numId w:val="9"/>
        </w:numPr>
        <w:spacing w:line="276" w:lineRule="auto"/>
        <w:outlineLvl w:val="0"/>
        <w:rPr>
          <w:szCs w:val="28"/>
        </w:rPr>
      </w:pPr>
      <w:r>
        <w:rPr>
          <w:szCs w:val="28"/>
        </w:rPr>
        <w:t>Современные метрические и топологические свойства пространства-времени.</w:t>
      </w:r>
    </w:p>
    <w:p w:rsidR="00EC4E63" w:rsidRDefault="00EC4E63" w:rsidP="008D11D6">
      <w:pPr>
        <w:widowControl w:val="0"/>
        <w:numPr>
          <w:ilvl w:val="0"/>
          <w:numId w:val="9"/>
        </w:numPr>
        <w:spacing w:line="276" w:lineRule="auto"/>
        <w:outlineLvl w:val="0"/>
        <w:rPr>
          <w:szCs w:val="28"/>
        </w:rPr>
      </w:pPr>
      <w:r>
        <w:rPr>
          <w:szCs w:val="28"/>
        </w:rPr>
        <w:t>Динамический хаос.</w:t>
      </w:r>
    </w:p>
    <w:p w:rsidR="00EC4E63" w:rsidRDefault="00EC4E63" w:rsidP="008D11D6">
      <w:pPr>
        <w:widowControl w:val="0"/>
        <w:numPr>
          <w:ilvl w:val="0"/>
          <w:numId w:val="9"/>
        </w:numPr>
        <w:spacing w:line="276" w:lineRule="auto"/>
        <w:outlineLvl w:val="0"/>
        <w:rPr>
          <w:szCs w:val="28"/>
        </w:rPr>
      </w:pPr>
      <w:r>
        <w:rPr>
          <w:szCs w:val="28"/>
        </w:rPr>
        <w:t>Теория калибровочных полей.</w:t>
      </w:r>
    </w:p>
    <w:p w:rsidR="00EC4E63" w:rsidRDefault="00EC4E63" w:rsidP="008D11D6">
      <w:pPr>
        <w:widowControl w:val="0"/>
        <w:numPr>
          <w:ilvl w:val="0"/>
          <w:numId w:val="9"/>
        </w:numPr>
        <w:spacing w:line="276" w:lineRule="auto"/>
        <w:outlineLvl w:val="0"/>
        <w:rPr>
          <w:szCs w:val="28"/>
        </w:rPr>
      </w:pPr>
      <w:r>
        <w:rPr>
          <w:szCs w:val="28"/>
        </w:rPr>
        <w:t>Системные идеи в физике.</w:t>
      </w:r>
    </w:p>
    <w:p w:rsidR="00EC4E63" w:rsidRDefault="00EC4E63" w:rsidP="008D11D6">
      <w:pPr>
        <w:widowControl w:val="0"/>
        <w:numPr>
          <w:ilvl w:val="0"/>
          <w:numId w:val="9"/>
        </w:numPr>
        <w:spacing w:line="276" w:lineRule="auto"/>
        <w:outlineLvl w:val="0"/>
        <w:rPr>
          <w:szCs w:val="28"/>
        </w:rPr>
      </w:pPr>
      <w:r>
        <w:rPr>
          <w:szCs w:val="28"/>
        </w:rPr>
        <w:t>Причинность и целесообразность.</w:t>
      </w:r>
    </w:p>
    <w:p w:rsidR="00EC4E63" w:rsidRDefault="00C9733C" w:rsidP="008D11D6">
      <w:pPr>
        <w:widowControl w:val="0"/>
        <w:spacing w:line="276" w:lineRule="auto"/>
        <w:outlineLvl w:val="0"/>
        <w:rPr>
          <w:szCs w:val="28"/>
        </w:rPr>
      </w:pPr>
      <w:r>
        <w:rPr>
          <w:szCs w:val="28"/>
        </w:rPr>
        <w:t xml:space="preserve">          </w:t>
      </w:r>
      <w:r w:rsidR="00EC4E63">
        <w:rPr>
          <w:szCs w:val="28"/>
        </w:rPr>
        <w:t xml:space="preserve">Семинар № </w:t>
      </w:r>
      <w:r>
        <w:rPr>
          <w:szCs w:val="28"/>
        </w:rPr>
        <w:t>5</w:t>
      </w:r>
    </w:p>
    <w:p w:rsidR="00C9733C" w:rsidRDefault="00C9733C" w:rsidP="008D11D6">
      <w:pPr>
        <w:widowControl w:val="0"/>
        <w:spacing w:line="276" w:lineRule="auto"/>
        <w:outlineLvl w:val="0"/>
        <w:rPr>
          <w:b/>
          <w:szCs w:val="28"/>
        </w:rPr>
      </w:pPr>
      <w:r>
        <w:rPr>
          <w:b/>
          <w:szCs w:val="28"/>
        </w:rPr>
        <w:t xml:space="preserve">                       </w:t>
      </w:r>
      <w:r w:rsidR="00EC4E63" w:rsidRPr="00483E77">
        <w:rPr>
          <w:b/>
          <w:szCs w:val="28"/>
        </w:rPr>
        <w:t xml:space="preserve">СОВРЕМЕННЫЕ АСТРОФИЗИЧЕСКИЕ И </w:t>
      </w:r>
      <w:r>
        <w:rPr>
          <w:b/>
          <w:szCs w:val="28"/>
        </w:rPr>
        <w:t xml:space="preserve"> </w:t>
      </w:r>
    </w:p>
    <w:p w:rsidR="00EC4E63" w:rsidRPr="00483E77" w:rsidRDefault="00C9733C" w:rsidP="008D11D6">
      <w:pPr>
        <w:widowControl w:val="0"/>
        <w:spacing w:line="276" w:lineRule="auto"/>
        <w:outlineLvl w:val="0"/>
        <w:rPr>
          <w:b/>
          <w:szCs w:val="28"/>
        </w:rPr>
      </w:pPr>
      <w:r>
        <w:rPr>
          <w:b/>
          <w:szCs w:val="28"/>
        </w:rPr>
        <w:t xml:space="preserve">                    </w:t>
      </w:r>
      <w:r w:rsidR="00EC4E63" w:rsidRPr="00483E77">
        <w:rPr>
          <w:b/>
          <w:szCs w:val="28"/>
        </w:rPr>
        <w:t>КОСМОЛОГИЧЕСКИЕ МОДЕЛИ</w:t>
      </w:r>
      <w:r w:rsidR="00EC4E63">
        <w:rPr>
          <w:b/>
          <w:szCs w:val="28"/>
        </w:rPr>
        <w:t xml:space="preserve">  </w:t>
      </w:r>
      <w:r w:rsidR="00EC4E63" w:rsidRPr="00483E77">
        <w:rPr>
          <w:b/>
          <w:szCs w:val="28"/>
        </w:rPr>
        <w:t>ВСЕЛЕННОЙ.</w:t>
      </w:r>
    </w:p>
    <w:p w:rsidR="00C9733C" w:rsidRDefault="00C9733C" w:rsidP="008D11D6">
      <w:pPr>
        <w:widowControl w:val="0"/>
        <w:spacing w:line="276" w:lineRule="auto"/>
        <w:outlineLvl w:val="0"/>
        <w:rPr>
          <w:szCs w:val="28"/>
        </w:rPr>
      </w:pPr>
      <w:r>
        <w:rPr>
          <w:szCs w:val="28"/>
        </w:rPr>
        <w:t xml:space="preserve">                                                         </w:t>
      </w:r>
      <w:r w:rsidR="00EC4E63" w:rsidRPr="00951BE2">
        <w:rPr>
          <w:szCs w:val="28"/>
        </w:rPr>
        <w:t>ПЛАН</w:t>
      </w:r>
    </w:p>
    <w:p w:rsidR="00EC4E63" w:rsidRDefault="00EC4E63" w:rsidP="008D11D6">
      <w:pPr>
        <w:widowControl w:val="0"/>
        <w:spacing w:line="276" w:lineRule="auto"/>
        <w:outlineLvl w:val="0"/>
        <w:rPr>
          <w:szCs w:val="28"/>
        </w:rPr>
      </w:pPr>
      <w:r>
        <w:rPr>
          <w:szCs w:val="28"/>
        </w:rPr>
        <w:tab/>
        <w:t xml:space="preserve">1.Мифологические и натурфилософские представления о природе </w:t>
      </w:r>
      <w:r>
        <w:rPr>
          <w:szCs w:val="28"/>
        </w:rPr>
        <w:tab/>
      </w:r>
      <w:r>
        <w:rPr>
          <w:szCs w:val="28"/>
        </w:rPr>
        <w:tab/>
        <w:t>небесных тел и явлений.</w:t>
      </w:r>
      <w:r>
        <w:rPr>
          <w:szCs w:val="28"/>
        </w:rPr>
        <w:tab/>
      </w:r>
    </w:p>
    <w:p w:rsidR="00C9733C" w:rsidRDefault="00EC4E63" w:rsidP="008D11D6">
      <w:pPr>
        <w:widowControl w:val="0"/>
        <w:spacing w:line="276" w:lineRule="auto"/>
        <w:outlineLvl w:val="0"/>
        <w:rPr>
          <w:szCs w:val="28"/>
        </w:rPr>
      </w:pPr>
      <w:r>
        <w:rPr>
          <w:szCs w:val="28"/>
        </w:rPr>
        <w:tab/>
        <w:t>2.Природа Вселенной, ее характеристики</w:t>
      </w:r>
      <w:r w:rsidR="00C9733C">
        <w:rPr>
          <w:szCs w:val="28"/>
        </w:rPr>
        <w:t>,</w:t>
      </w:r>
      <w:r>
        <w:rPr>
          <w:szCs w:val="28"/>
        </w:rPr>
        <w:t xml:space="preserve"> научные модели </w:t>
      </w:r>
      <w:r>
        <w:rPr>
          <w:szCs w:val="28"/>
        </w:rPr>
        <w:tab/>
        <w:t>возникновения и</w:t>
      </w:r>
      <w:r>
        <w:rPr>
          <w:szCs w:val="28"/>
        </w:rPr>
        <w:tab/>
        <w:t>эволюции -</w:t>
      </w:r>
      <w:r>
        <w:rPr>
          <w:szCs w:val="28"/>
        </w:rPr>
        <w:tab/>
        <w:t>стационарная</w:t>
      </w:r>
      <w:r w:rsidR="00C9733C">
        <w:rPr>
          <w:szCs w:val="28"/>
        </w:rPr>
        <w:t>(</w:t>
      </w:r>
      <w:r>
        <w:rPr>
          <w:szCs w:val="28"/>
        </w:rPr>
        <w:t xml:space="preserve">классическая), </w:t>
      </w:r>
      <w:r w:rsidR="00C9733C">
        <w:rPr>
          <w:szCs w:val="28"/>
        </w:rPr>
        <w:t xml:space="preserve">               </w:t>
      </w:r>
    </w:p>
    <w:p w:rsidR="00EC4E63" w:rsidRDefault="00C9733C" w:rsidP="008D11D6">
      <w:pPr>
        <w:widowControl w:val="0"/>
        <w:spacing w:line="276" w:lineRule="auto"/>
        <w:outlineLvl w:val="0"/>
        <w:rPr>
          <w:szCs w:val="28"/>
        </w:rPr>
      </w:pPr>
      <w:r>
        <w:rPr>
          <w:szCs w:val="28"/>
        </w:rPr>
        <w:t xml:space="preserve">                 релятивистская,</w:t>
      </w:r>
      <w:r w:rsidR="00EC4E63">
        <w:rPr>
          <w:szCs w:val="28"/>
        </w:rPr>
        <w:t xml:space="preserve"> </w:t>
      </w:r>
      <w:r w:rsidR="00EC4E63">
        <w:rPr>
          <w:szCs w:val="28"/>
        </w:rPr>
        <w:tab/>
        <w:t>нестационарная.</w:t>
      </w:r>
    </w:p>
    <w:p w:rsidR="00EC4E63" w:rsidRDefault="00EC4E63" w:rsidP="008D11D6">
      <w:pPr>
        <w:widowControl w:val="0"/>
        <w:spacing w:line="276" w:lineRule="auto"/>
        <w:outlineLvl w:val="0"/>
        <w:rPr>
          <w:szCs w:val="28"/>
        </w:rPr>
      </w:pPr>
      <w:r>
        <w:rPr>
          <w:szCs w:val="28"/>
        </w:rPr>
        <w:lastRenderedPageBreak/>
        <w:tab/>
        <w:t>3.Физические характеристики Солнечной системы.</w:t>
      </w:r>
    </w:p>
    <w:p w:rsidR="00EC4E63" w:rsidRDefault="00EC4E63" w:rsidP="008D11D6">
      <w:pPr>
        <w:widowControl w:val="0"/>
        <w:spacing w:line="276" w:lineRule="auto"/>
        <w:outlineLvl w:val="0"/>
        <w:rPr>
          <w:szCs w:val="28"/>
        </w:rPr>
      </w:pPr>
      <w:r>
        <w:rPr>
          <w:szCs w:val="28"/>
        </w:rPr>
        <w:tab/>
        <w:t>4.Звезды и эволюция звезд.</w:t>
      </w:r>
    </w:p>
    <w:p w:rsidR="00EC4E63" w:rsidRDefault="00EC4E63" w:rsidP="008D11D6">
      <w:pPr>
        <w:widowControl w:val="0"/>
        <w:spacing w:line="276" w:lineRule="auto"/>
        <w:outlineLvl w:val="0"/>
        <w:rPr>
          <w:szCs w:val="28"/>
        </w:rPr>
      </w:pPr>
      <w:r>
        <w:rPr>
          <w:szCs w:val="28"/>
        </w:rPr>
        <w:tab/>
        <w:t>5.Галактики, общие представления, физические характеристики.</w:t>
      </w:r>
    </w:p>
    <w:p w:rsidR="00E66B57" w:rsidRDefault="00E66B57" w:rsidP="008D11D6">
      <w:pPr>
        <w:widowControl w:val="0"/>
        <w:spacing w:line="276" w:lineRule="auto"/>
        <w:outlineLvl w:val="0"/>
        <w:rPr>
          <w:szCs w:val="28"/>
        </w:rPr>
      </w:pPr>
    </w:p>
    <w:p w:rsidR="00EC4E63" w:rsidRDefault="00EC4E63" w:rsidP="008D11D6">
      <w:pPr>
        <w:widowControl w:val="0"/>
        <w:spacing w:line="276" w:lineRule="auto"/>
        <w:outlineLvl w:val="0"/>
        <w:rPr>
          <w:szCs w:val="28"/>
        </w:rPr>
      </w:pPr>
      <w:r w:rsidRPr="00C46998">
        <w:rPr>
          <w:szCs w:val="28"/>
          <w:u w:val="single"/>
        </w:rPr>
        <w:t>Ключевые понятия к теме:</w:t>
      </w:r>
      <w:r>
        <w:rPr>
          <w:szCs w:val="28"/>
          <w:u w:val="single"/>
        </w:rPr>
        <w:t xml:space="preserve"> </w:t>
      </w:r>
      <w:r w:rsidRPr="00C46998">
        <w:rPr>
          <w:szCs w:val="28"/>
        </w:rPr>
        <w:t>метагалактика, вселенная</w:t>
      </w:r>
      <w:r>
        <w:rPr>
          <w:szCs w:val="28"/>
        </w:rPr>
        <w:t>, звезды.</w:t>
      </w:r>
    </w:p>
    <w:p w:rsidR="00EC4E63" w:rsidRPr="005A596F" w:rsidRDefault="00EC4E63" w:rsidP="008D11D6">
      <w:pPr>
        <w:widowControl w:val="0"/>
        <w:spacing w:line="276" w:lineRule="auto"/>
        <w:outlineLvl w:val="0"/>
        <w:rPr>
          <w:szCs w:val="28"/>
        </w:rPr>
      </w:pPr>
      <w:r w:rsidRPr="004959F8">
        <w:rPr>
          <w:szCs w:val="28"/>
        </w:rPr>
        <w:t xml:space="preserve">планеты, </w:t>
      </w:r>
      <w:r>
        <w:rPr>
          <w:szCs w:val="28"/>
        </w:rPr>
        <w:t xml:space="preserve">космологический </w:t>
      </w:r>
      <w:r w:rsidRPr="004959F8">
        <w:rPr>
          <w:szCs w:val="28"/>
        </w:rPr>
        <w:t>горизонт,</w:t>
      </w:r>
      <w:r>
        <w:rPr>
          <w:szCs w:val="28"/>
        </w:rPr>
        <w:t xml:space="preserve"> типы галактик, модели развития Вселенной, пульсары,  красный карлик, белые и черные дыры, гравитационный коллапс, эффект Доплера,</w:t>
      </w:r>
      <w:r w:rsidRPr="004959F8">
        <w:rPr>
          <w:szCs w:val="28"/>
        </w:rPr>
        <w:t xml:space="preserve"> </w:t>
      </w:r>
      <w:r>
        <w:rPr>
          <w:szCs w:val="28"/>
        </w:rPr>
        <w:t xml:space="preserve">диаграмма </w:t>
      </w:r>
      <w:proofErr w:type="spellStart"/>
      <w:r>
        <w:rPr>
          <w:szCs w:val="28"/>
        </w:rPr>
        <w:t>Герцшпрунгера</w:t>
      </w:r>
      <w:proofErr w:type="spellEnd"/>
      <w:r>
        <w:rPr>
          <w:szCs w:val="28"/>
        </w:rPr>
        <w:t xml:space="preserve">- </w:t>
      </w:r>
      <w:proofErr w:type="spellStart"/>
      <w:r>
        <w:rPr>
          <w:szCs w:val="28"/>
        </w:rPr>
        <w:t>Рессела</w:t>
      </w:r>
      <w:proofErr w:type="spellEnd"/>
      <w:r>
        <w:rPr>
          <w:szCs w:val="28"/>
        </w:rPr>
        <w:t>, рентгеновское излучение, звездные ассоциации, газовые туманности, переменные звезды, реликтовое излучение, постоянная   Хаббла ,спонтанная флуктуация</w:t>
      </w:r>
    </w:p>
    <w:p w:rsidR="00EC4E63" w:rsidRPr="002B019B" w:rsidRDefault="00C9733C" w:rsidP="008D11D6">
      <w:pPr>
        <w:widowControl w:val="0"/>
        <w:spacing w:line="276" w:lineRule="auto"/>
        <w:outlineLvl w:val="0"/>
        <w:rPr>
          <w:szCs w:val="28"/>
        </w:rPr>
      </w:pPr>
      <w:r>
        <w:rPr>
          <w:szCs w:val="28"/>
        </w:rPr>
        <w:t xml:space="preserve">                                    </w:t>
      </w:r>
      <w:r w:rsidR="00EC4E63" w:rsidRPr="002B019B">
        <w:rPr>
          <w:szCs w:val="28"/>
        </w:rPr>
        <w:t xml:space="preserve">Литература к семинару </w:t>
      </w:r>
    </w:p>
    <w:p w:rsidR="00EC4E63" w:rsidRDefault="00C9733C" w:rsidP="008D11D6">
      <w:pPr>
        <w:widowControl w:val="0"/>
        <w:spacing w:line="276" w:lineRule="auto"/>
        <w:outlineLvl w:val="0"/>
        <w:rPr>
          <w:szCs w:val="28"/>
        </w:rPr>
      </w:pPr>
      <w:r>
        <w:rPr>
          <w:szCs w:val="28"/>
        </w:rPr>
        <w:t xml:space="preserve">                  </w:t>
      </w:r>
      <w:r w:rsidR="00EC4E63" w:rsidRPr="003907E5">
        <w:rPr>
          <w:szCs w:val="28"/>
        </w:rPr>
        <w:t xml:space="preserve">( дополнительно к рекомендованной в разделе № </w:t>
      </w:r>
      <w:r w:rsidR="00C55A40">
        <w:rPr>
          <w:szCs w:val="28"/>
        </w:rPr>
        <w:t>7</w:t>
      </w:r>
      <w:r w:rsidR="00EC4E63" w:rsidRPr="003907E5">
        <w:rPr>
          <w:szCs w:val="28"/>
        </w:rPr>
        <w:t>)</w:t>
      </w:r>
    </w:p>
    <w:p w:rsidR="00EC4E63" w:rsidRDefault="00EC4E63" w:rsidP="008D11D6">
      <w:pPr>
        <w:widowControl w:val="0"/>
        <w:spacing w:line="276" w:lineRule="auto"/>
        <w:outlineLvl w:val="0"/>
        <w:rPr>
          <w:szCs w:val="28"/>
        </w:rPr>
      </w:pPr>
      <w:r>
        <w:rPr>
          <w:szCs w:val="28"/>
        </w:rPr>
        <w:tab/>
        <w:t>1.</w:t>
      </w:r>
      <w:r w:rsidRPr="003907E5">
        <w:rPr>
          <w:szCs w:val="28"/>
        </w:rPr>
        <w:t xml:space="preserve">Зельдович </w:t>
      </w:r>
      <w:r>
        <w:rPr>
          <w:szCs w:val="28"/>
        </w:rPr>
        <w:t>,</w:t>
      </w:r>
      <w:proofErr w:type="spellStart"/>
      <w:r w:rsidRPr="003907E5">
        <w:rPr>
          <w:szCs w:val="28"/>
        </w:rPr>
        <w:t>Я.В</w:t>
      </w:r>
      <w:r>
        <w:rPr>
          <w:szCs w:val="28"/>
        </w:rPr>
        <w:t>.Драма</w:t>
      </w:r>
      <w:proofErr w:type="spellEnd"/>
      <w:r>
        <w:rPr>
          <w:szCs w:val="28"/>
        </w:rPr>
        <w:t xml:space="preserve"> идей в познании природы./ </w:t>
      </w:r>
      <w:proofErr w:type="spellStart"/>
      <w:r>
        <w:rPr>
          <w:szCs w:val="28"/>
        </w:rPr>
        <w:t>Я.В.Зельдович</w:t>
      </w:r>
      <w:proofErr w:type="spellEnd"/>
      <w:r>
        <w:rPr>
          <w:szCs w:val="28"/>
        </w:rPr>
        <w:t>,-</w:t>
      </w:r>
      <w:r>
        <w:rPr>
          <w:szCs w:val="28"/>
        </w:rPr>
        <w:tab/>
      </w:r>
      <w:proofErr w:type="spellStart"/>
      <w:r>
        <w:rPr>
          <w:szCs w:val="28"/>
        </w:rPr>
        <w:t>М.;Наука</w:t>
      </w:r>
      <w:proofErr w:type="spellEnd"/>
      <w:r>
        <w:rPr>
          <w:szCs w:val="28"/>
        </w:rPr>
        <w:t>.(  Б-ка « Квант»,вып.67),2004.</w:t>
      </w:r>
    </w:p>
    <w:p w:rsidR="00EC4E63" w:rsidRDefault="00EC4E63" w:rsidP="008D11D6">
      <w:pPr>
        <w:widowControl w:val="0"/>
        <w:spacing w:line="276" w:lineRule="auto"/>
        <w:outlineLvl w:val="0"/>
        <w:rPr>
          <w:szCs w:val="28"/>
        </w:rPr>
      </w:pPr>
      <w:r>
        <w:rPr>
          <w:szCs w:val="28"/>
        </w:rPr>
        <w:tab/>
        <w:t xml:space="preserve">2.Лейзер, Д. Создавая картину Вселенной./ </w:t>
      </w:r>
      <w:proofErr w:type="spellStart"/>
      <w:r>
        <w:rPr>
          <w:szCs w:val="28"/>
        </w:rPr>
        <w:t>Д..Лейзер</w:t>
      </w:r>
      <w:proofErr w:type="spellEnd"/>
      <w:r>
        <w:rPr>
          <w:szCs w:val="28"/>
        </w:rPr>
        <w:t>.- М. Мир,</w:t>
      </w:r>
      <w:r w:rsidR="00E66B57">
        <w:rPr>
          <w:szCs w:val="28"/>
        </w:rPr>
        <w:t>2005</w:t>
      </w:r>
      <w:r>
        <w:rPr>
          <w:szCs w:val="28"/>
        </w:rPr>
        <w:t>.</w:t>
      </w:r>
    </w:p>
    <w:p w:rsidR="00E66B57" w:rsidRDefault="00EC4E63" w:rsidP="008D11D6">
      <w:pPr>
        <w:widowControl w:val="0"/>
        <w:spacing w:line="276" w:lineRule="auto"/>
        <w:outlineLvl w:val="0"/>
        <w:rPr>
          <w:szCs w:val="28"/>
        </w:rPr>
      </w:pPr>
      <w:r>
        <w:rPr>
          <w:szCs w:val="28"/>
        </w:rPr>
        <w:tab/>
        <w:t xml:space="preserve">3.Латыпов, Н.Н. Вакуум, элементарные частицы и Вселенная./ </w:t>
      </w:r>
      <w:r>
        <w:rPr>
          <w:szCs w:val="28"/>
        </w:rPr>
        <w:tab/>
      </w:r>
      <w:proofErr w:type="spellStart"/>
      <w:r>
        <w:rPr>
          <w:szCs w:val="28"/>
        </w:rPr>
        <w:t>Н.Н.Латыпов</w:t>
      </w:r>
      <w:proofErr w:type="spellEnd"/>
      <w:r>
        <w:rPr>
          <w:szCs w:val="28"/>
        </w:rPr>
        <w:t xml:space="preserve">,- </w:t>
      </w:r>
      <w:r w:rsidR="00E66B57">
        <w:rPr>
          <w:szCs w:val="28"/>
        </w:rPr>
        <w:t>М</w:t>
      </w:r>
      <w:r>
        <w:rPr>
          <w:szCs w:val="28"/>
        </w:rPr>
        <w:t>.,20</w:t>
      </w:r>
      <w:r w:rsidR="00E66B57">
        <w:rPr>
          <w:szCs w:val="28"/>
        </w:rPr>
        <w:t>1</w:t>
      </w:r>
      <w:r>
        <w:rPr>
          <w:szCs w:val="28"/>
        </w:rPr>
        <w:t>1.</w:t>
      </w:r>
      <w:r>
        <w:rPr>
          <w:szCs w:val="28"/>
        </w:rPr>
        <w:tab/>
      </w:r>
    </w:p>
    <w:p w:rsidR="00EC4E63" w:rsidRDefault="00E66B57" w:rsidP="008D11D6">
      <w:pPr>
        <w:widowControl w:val="0"/>
        <w:spacing w:line="276" w:lineRule="auto"/>
        <w:outlineLvl w:val="0"/>
        <w:rPr>
          <w:szCs w:val="28"/>
        </w:rPr>
      </w:pPr>
      <w:r>
        <w:rPr>
          <w:szCs w:val="28"/>
        </w:rPr>
        <w:t xml:space="preserve">         </w:t>
      </w:r>
      <w:r w:rsidR="00EC4E63">
        <w:rPr>
          <w:szCs w:val="28"/>
        </w:rPr>
        <w:t>4.Хокинг С.</w:t>
      </w:r>
      <w:r>
        <w:rPr>
          <w:szCs w:val="28"/>
        </w:rPr>
        <w:t xml:space="preserve"> </w:t>
      </w:r>
      <w:r w:rsidR="00EC4E63">
        <w:rPr>
          <w:szCs w:val="28"/>
        </w:rPr>
        <w:t xml:space="preserve">От « Большого взрыва» до черных </w:t>
      </w:r>
      <w:r w:rsidR="00EC4E63">
        <w:rPr>
          <w:szCs w:val="28"/>
        </w:rPr>
        <w:tab/>
        <w:t>дыр./С.Хокинг,М.,Мир,2000.</w:t>
      </w:r>
      <w:r w:rsidR="00EC4E63">
        <w:rPr>
          <w:szCs w:val="28"/>
        </w:rPr>
        <w:tab/>
      </w:r>
    </w:p>
    <w:p w:rsidR="00E66B57" w:rsidRDefault="00EC4E63" w:rsidP="008D11D6">
      <w:pPr>
        <w:widowControl w:val="0"/>
        <w:spacing w:line="276" w:lineRule="auto"/>
        <w:outlineLvl w:val="0"/>
        <w:rPr>
          <w:szCs w:val="28"/>
        </w:rPr>
      </w:pPr>
      <w:r>
        <w:rPr>
          <w:szCs w:val="28"/>
        </w:rPr>
        <w:tab/>
        <w:t>4.</w:t>
      </w:r>
      <w:r>
        <w:rPr>
          <w:szCs w:val="28"/>
        </w:rPr>
        <w:tab/>
        <w:t>5.Фейнман, Р. Характер физических законов./</w:t>
      </w:r>
      <w:proofErr w:type="spellStart"/>
      <w:r>
        <w:rPr>
          <w:szCs w:val="28"/>
        </w:rPr>
        <w:t>Р.Фейнман</w:t>
      </w:r>
      <w:proofErr w:type="spellEnd"/>
      <w:r>
        <w:rPr>
          <w:szCs w:val="28"/>
        </w:rPr>
        <w:t xml:space="preserve"> - М.. </w:t>
      </w:r>
      <w:r w:rsidR="00E66B57">
        <w:rPr>
          <w:szCs w:val="28"/>
        </w:rPr>
        <w:t xml:space="preserve">    </w:t>
      </w:r>
    </w:p>
    <w:p w:rsidR="00EC4E63" w:rsidRDefault="00E66B57" w:rsidP="008D11D6">
      <w:pPr>
        <w:widowControl w:val="0"/>
        <w:spacing w:line="276" w:lineRule="auto"/>
        <w:outlineLvl w:val="0"/>
        <w:rPr>
          <w:szCs w:val="28"/>
        </w:rPr>
      </w:pPr>
      <w:r>
        <w:rPr>
          <w:szCs w:val="28"/>
        </w:rPr>
        <w:t xml:space="preserve">         </w:t>
      </w:r>
      <w:r w:rsidR="00EC4E63">
        <w:rPr>
          <w:szCs w:val="28"/>
        </w:rPr>
        <w:t>Наука,</w:t>
      </w:r>
      <w:r>
        <w:rPr>
          <w:szCs w:val="28"/>
        </w:rPr>
        <w:t>2011</w:t>
      </w:r>
    </w:p>
    <w:p w:rsidR="00EC4E63" w:rsidRDefault="00E66B57" w:rsidP="008D11D6">
      <w:pPr>
        <w:widowControl w:val="0"/>
        <w:spacing w:line="276" w:lineRule="auto"/>
        <w:outlineLvl w:val="0"/>
        <w:rPr>
          <w:szCs w:val="28"/>
        </w:rPr>
      </w:pPr>
      <w:r>
        <w:rPr>
          <w:szCs w:val="28"/>
        </w:rPr>
        <w:t xml:space="preserve">                               </w:t>
      </w:r>
      <w:r w:rsidR="00EC4E63" w:rsidRPr="002B019B">
        <w:rPr>
          <w:szCs w:val="28"/>
        </w:rPr>
        <w:t>Тестовые задания к теме семинара</w:t>
      </w:r>
    </w:p>
    <w:p w:rsidR="00E66B57" w:rsidRPr="002B019B" w:rsidRDefault="00E66B57" w:rsidP="008D11D6">
      <w:pPr>
        <w:widowControl w:val="0"/>
        <w:spacing w:line="276" w:lineRule="auto"/>
        <w:outlineLvl w:val="0"/>
        <w:rPr>
          <w:szCs w:val="28"/>
        </w:rPr>
      </w:pPr>
    </w:p>
    <w:p w:rsidR="00EC4E63" w:rsidRDefault="00EC4E63" w:rsidP="008D11D6">
      <w:pPr>
        <w:widowControl w:val="0"/>
        <w:spacing w:line="276" w:lineRule="auto"/>
        <w:ind w:left="708"/>
        <w:outlineLvl w:val="0"/>
        <w:rPr>
          <w:szCs w:val="28"/>
        </w:rPr>
      </w:pPr>
      <w:r w:rsidRPr="009C7B4A">
        <w:rPr>
          <w:szCs w:val="28"/>
        </w:rPr>
        <w:t>1.Как называется ближайшая к Земле звезда?</w:t>
      </w:r>
    </w:p>
    <w:p w:rsidR="00EC4E63" w:rsidRDefault="00EC4E63" w:rsidP="008D11D6">
      <w:pPr>
        <w:widowControl w:val="0"/>
        <w:spacing w:line="276" w:lineRule="auto"/>
        <w:ind w:left="708"/>
        <w:outlineLvl w:val="0"/>
        <w:rPr>
          <w:szCs w:val="28"/>
        </w:rPr>
      </w:pPr>
      <w:r>
        <w:rPr>
          <w:szCs w:val="28"/>
        </w:rPr>
        <w:t>2.Назовите параметры галактики – Млечный путь.</w:t>
      </w:r>
    </w:p>
    <w:p w:rsidR="00EC4E63" w:rsidRDefault="00EC4E63" w:rsidP="008D11D6">
      <w:pPr>
        <w:widowControl w:val="0"/>
        <w:spacing w:line="276" w:lineRule="auto"/>
        <w:ind w:left="708"/>
        <w:outlineLvl w:val="0"/>
        <w:rPr>
          <w:szCs w:val="28"/>
        </w:rPr>
      </w:pPr>
      <w:r>
        <w:rPr>
          <w:szCs w:val="28"/>
        </w:rPr>
        <w:t xml:space="preserve">3. Что такое – однородность и </w:t>
      </w:r>
      <w:proofErr w:type="spellStart"/>
      <w:r>
        <w:rPr>
          <w:szCs w:val="28"/>
        </w:rPr>
        <w:t>изотропность</w:t>
      </w:r>
      <w:proofErr w:type="spellEnd"/>
      <w:r>
        <w:rPr>
          <w:szCs w:val="28"/>
        </w:rPr>
        <w:t xml:space="preserve"> Вселенной?</w:t>
      </w:r>
    </w:p>
    <w:p w:rsidR="00EC4E63" w:rsidRDefault="00EC4E63" w:rsidP="008D11D6">
      <w:pPr>
        <w:widowControl w:val="0"/>
        <w:spacing w:line="276" w:lineRule="auto"/>
        <w:ind w:left="708"/>
        <w:outlineLvl w:val="0"/>
        <w:rPr>
          <w:szCs w:val="28"/>
        </w:rPr>
      </w:pPr>
      <w:r>
        <w:rPr>
          <w:szCs w:val="28"/>
        </w:rPr>
        <w:t>4. Сингулярность – это:</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черная дыра;</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сверхплотная материя;</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начальное состояние Вселенной;</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Большой взрыв.</w:t>
      </w:r>
    </w:p>
    <w:p w:rsidR="00EC4E63" w:rsidRDefault="00EC4E63" w:rsidP="008D11D6">
      <w:pPr>
        <w:widowControl w:val="0"/>
        <w:spacing w:line="276" w:lineRule="auto"/>
        <w:ind w:left="708"/>
        <w:outlineLvl w:val="0"/>
        <w:rPr>
          <w:szCs w:val="28"/>
        </w:rPr>
      </w:pPr>
      <w:r>
        <w:rPr>
          <w:szCs w:val="28"/>
        </w:rPr>
        <w:t>5. Экспериментальное подтверждение модели Большого взрыва и расширения Вселенной:</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красное смещение;</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реликтовое излучение;</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эволюция звезд;</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точка сингулярности.</w:t>
      </w:r>
    </w:p>
    <w:p w:rsidR="00EC4E63" w:rsidRDefault="00EC4E63" w:rsidP="008D11D6">
      <w:pPr>
        <w:widowControl w:val="0"/>
        <w:spacing w:line="276" w:lineRule="auto"/>
        <w:ind w:left="708"/>
        <w:outlineLvl w:val="0"/>
        <w:rPr>
          <w:szCs w:val="28"/>
        </w:rPr>
      </w:pPr>
      <w:r>
        <w:rPr>
          <w:szCs w:val="28"/>
        </w:rPr>
        <w:t>6.В чем различие понятий:</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lastRenderedPageBreak/>
        <w:t>Вселенная;</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Бытие;</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Космос;</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Универсум.</w:t>
      </w:r>
    </w:p>
    <w:p w:rsidR="00EC4E63" w:rsidRDefault="00EC4E63" w:rsidP="008D11D6">
      <w:pPr>
        <w:widowControl w:val="0"/>
        <w:spacing w:line="276" w:lineRule="auto"/>
        <w:ind w:left="708"/>
        <w:outlineLvl w:val="0"/>
        <w:rPr>
          <w:szCs w:val="28"/>
        </w:rPr>
      </w:pPr>
      <w:r>
        <w:rPr>
          <w:szCs w:val="28"/>
        </w:rPr>
        <w:t>7. Что рождается в недрах галактик:</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свет;</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тепло;</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водород;</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углерод.</w:t>
      </w:r>
    </w:p>
    <w:p w:rsidR="00EC4E63" w:rsidRDefault="00EC4E63" w:rsidP="008D11D6">
      <w:pPr>
        <w:widowControl w:val="0"/>
        <w:spacing w:line="276" w:lineRule="auto"/>
        <w:ind w:left="708"/>
        <w:outlineLvl w:val="0"/>
        <w:rPr>
          <w:szCs w:val="28"/>
        </w:rPr>
      </w:pPr>
      <w:r>
        <w:rPr>
          <w:szCs w:val="28"/>
        </w:rPr>
        <w:t>8. Что служит строительным материалом в создании космических тел во Вселенной:</w:t>
      </w:r>
    </w:p>
    <w:p w:rsidR="00EC4E63" w:rsidRDefault="00EC4E63" w:rsidP="008D11D6">
      <w:pPr>
        <w:widowControl w:val="0"/>
        <w:numPr>
          <w:ilvl w:val="0"/>
          <w:numId w:val="97"/>
        </w:numPr>
        <w:spacing w:line="276" w:lineRule="auto"/>
        <w:ind w:firstLine="2892"/>
        <w:outlineLvl w:val="0"/>
        <w:rPr>
          <w:szCs w:val="28"/>
        </w:rPr>
      </w:pPr>
      <w:r>
        <w:rPr>
          <w:szCs w:val="28"/>
        </w:rPr>
        <w:t>кварки;</w:t>
      </w:r>
    </w:p>
    <w:p w:rsidR="00EC4E63" w:rsidRDefault="00EC4E63" w:rsidP="008D11D6">
      <w:pPr>
        <w:widowControl w:val="0"/>
        <w:numPr>
          <w:ilvl w:val="0"/>
          <w:numId w:val="97"/>
        </w:numPr>
        <w:spacing w:line="276" w:lineRule="auto"/>
        <w:ind w:firstLine="2892"/>
        <w:outlineLvl w:val="0"/>
        <w:rPr>
          <w:szCs w:val="28"/>
        </w:rPr>
      </w:pPr>
      <w:r>
        <w:rPr>
          <w:szCs w:val="28"/>
        </w:rPr>
        <w:t>элементарные частицы;</w:t>
      </w:r>
    </w:p>
    <w:p w:rsidR="00EC4E63" w:rsidRDefault="00EC4E63" w:rsidP="008D11D6">
      <w:pPr>
        <w:widowControl w:val="0"/>
        <w:numPr>
          <w:ilvl w:val="0"/>
          <w:numId w:val="97"/>
        </w:numPr>
        <w:spacing w:line="276" w:lineRule="auto"/>
        <w:ind w:firstLine="2892"/>
        <w:outlineLvl w:val="0"/>
        <w:rPr>
          <w:szCs w:val="28"/>
        </w:rPr>
      </w:pPr>
      <w:r>
        <w:rPr>
          <w:szCs w:val="28"/>
        </w:rPr>
        <w:t>атомы кислорода;</w:t>
      </w:r>
    </w:p>
    <w:p w:rsidR="00EC4E63" w:rsidRDefault="00EC4E63" w:rsidP="008D11D6">
      <w:pPr>
        <w:widowControl w:val="0"/>
        <w:numPr>
          <w:ilvl w:val="0"/>
          <w:numId w:val="97"/>
        </w:numPr>
        <w:spacing w:line="276" w:lineRule="auto"/>
        <w:ind w:firstLine="2892"/>
        <w:outlineLvl w:val="0"/>
        <w:rPr>
          <w:szCs w:val="28"/>
        </w:rPr>
      </w:pPr>
      <w:r>
        <w:rPr>
          <w:szCs w:val="28"/>
        </w:rPr>
        <w:t>газопылевые туманности.</w:t>
      </w:r>
    </w:p>
    <w:p w:rsidR="00EC4E63" w:rsidRDefault="00EC4E63" w:rsidP="008D11D6">
      <w:pPr>
        <w:widowControl w:val="0"/>
        <w:spacing w:line="276" w:lineRule="auto"/>
        <w:ind w:left="708"/>
        <w:outlineLvl w:val="0"/>
        <w:rPr>
          <w:szCs w:val="28"/>
        </w:rPr>
      </w:pPr>
      <w:r>
        <w:rPr>
          <w:szCs w:val="28"/>
        </w:rPr>
        <w:t xml:space="preserve">9. Почему светит Солнце: </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на Солнце бывают пожары;</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происходят химические реакции;</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на Солнце тепло;</w:t>
      </w:r>
    </w:p>
    <w:p w:rsidR="00EC4E63" w:rsidRDefault="00EC4E63" w:rsidP="008D11D6">
      <w:pPr>
        <w:widowControl w:val="0"/>
        <w:numPr>
          <w:ilvl w:val="0"/>
          <w:numId w:val="97"/>
        </w:numPr>
        <w:tabs>
          <w:tab w:val="clear" w:pos="1428"/>
          <w:tab w:val="num" w:pos="4320"/>
        </w:tabs>
        <w:spacing w:line="276" w:lineRule="auto"/>
        <w:ind w:left="4320" w:firstLine="0"/>
        <w:outlineLvl w:val="0"/>
        <w:rPr>
          <w:szCs w:val="28"/>
        </w:rPr>
      </w:pPr>
      <w:r>
        <w:rPr>
          <w:szCs w:val="28"/>
        </w:rPr>
        <w:t>происходят реакции термоядерного синтеза.</w:t>
      </w:r>
    </w:p>
    <w:p w:rsidR="00EC4E63" w:rsidRPr="002B019B" w:rsidRDefault="00EC4E63" w:rsidP="008D11D6">
      <w:pPr>
        <w:widowControl w:val="0"/>
        <w:spacing w:line="276" w:lineRule="auto"/>
        <w:ind w:left="708"/>
        <w:outlineLvl w:val="0"/>
        <w:rPr>
          <w:szCs w:val="28"/>
        </w:rPr>
      </w:pPr>
      <w:r w:rsidRPr="0029330D">
        <w:rPr>
          <w:b/>
          <w:szCs w:val="28"/>
        </w:rPr>
        <w:t xml:space="preserve">                </w:t>
      </w:r>
      <w:r>
        <w:rPr>
          <w:b/>
          <w:szCs w:val="28"/>
        </w:rPr>
        <w:t xml:space="preserve">              </w:t>
      </w:r>
      <w:r w:rsidRPr="0029330D">
        <w:rPr>
          <w:b/>
          <w:szCs w:val="28"/>
        </w:rPr>
        <w:t xml:space="preserve">  </w:t>
      </w:r>
      <w:r w:rsidRPr="002B019B">
        <w:rPr>
          <w:szCs w:val="28"/>
        </w:rPr>
        <w:t>Доклады к теме семинара</w:t>
      </w:r>
    </w:p>
    <w:p w:rsidR="00EC4E63" w:rsidRPr="003D70E4" w:rsidRDefault="00EC4E63" w:rsidP="008D11D6">
      <w:pPr>
        <w:widowControl w:val="0"/>
        <w:spacing w:line="276" w:lineRule="auto"/>
        <w:ind w:left="708"/>
        <w:outlineLvl w:val="0"/>
        <w:rPr>
          <w:szCs w:val="28"/>
        </w:rPr>
      </w:pPr>
      <w:r w:rsidRPr="003D70E4">
        <w:rPr>
          <w:szCs w:val="28"/>
        </w:rPr>
        <w:t>1. Физическая природа астероидов и комет.</w:t>
      </w:r>
    </w:p>
    <w:p w:rsidR="00EC4E63" w:rsidRDefault="00EC4E63" w:rsidP="008D11D6">
      <w:pPr>
        <w:widowControl w:val="0"/>
        <w:spacing w:line="276" w:lineRule="auto"/>
        <w:ind w:left="708"/>
        <w:outlineLvl w:val="0"/>
        <w:rPr>
          <w:szCs w:val="28"/>
        </w:rPr>
      </w:pPr>
      <w:r>
        <w:rPr>
          <w:szCs w:val="28"/>
        </w:rPr>
        <w:t>2. Рождение и эволюция звезд.</w:t>
      </w:r>
    </w:p>
    <w:p w:rsidR="00EC4E63" w:rsidRDefault="00EC4E63" w:rsidP="008D11D6">
      <w:pPr>
        <w:widowControl w:val="0"/>
        <w:spacing w:line="276" w:lineRule="auto"/>
        <w:ind w:left="708"/>
        <w:outlineLvl w:val="0"/>
        <w:rPr>
          <w:szCs w:val="28"/>
        </w:rPr>
      </w:pPr>
      <w:r>
        <w:rPr>
          <w:szCs w:val="28"/>
        </w:rPr>
        <w:t>3. Астрономия – в древности, вчера и сегодня.</w:t>
      </w:r>
    </w:p>
    <w:p w:rsidR="00EC4E63" w:rsidRDefault="00EC4E63" w:rsidP="008D11D6">
      <w:pPr>
        <w:widowControl w:val="0"/>
        <w:spacing w:line="276" w:lineRule="auto"/>
        <w:ind w:left="708"/>
        <w:outlineLvl w:val="0"/>
        <w:rPr>
          <w:szCs w:val="28"/>
        </w:rPr>
      </w:pPr>
      <w:r>
        <w:rPr>
          <w:szCs w:val="28"/>
        </w:rPr>
        <w:t>4. Антропный принцип в космологии.</w:t>
      </w:r>
    </w:p>
    <w:p w:rsidR="00EC4E63" w:rsidRDefault="00EC4E63" w:rsidP="008D11D6">
      <w:pPr>
        <w:widowControl w:val="0"/>
        <w:spacing w:line="276" w:lineRule="auto"/>
        <w:ind w:left="708"/>
        <w:outlineLvl w:val="0"/>
        <w:rPr>
          <w:szCs w:val="28"/>
        </w:rPr>
      </w:pPr>
      <w:r>
        <w:rPr>
          <w:szCs w:val="28"/>
        </w:rPr>
        <w:t>5.Парадокс « скрытой массы».</w:t>
      </w:r>
    </w:p>
    <w:p w:rsidR="00EC4E63" w:rsidRDefault="00EC4E63" w:rsidP="008D11D6">
      <w:pPr>
        <w:widowControl w:val="0"/>
        <w:spacing w:line="276" w:lineRule="auto"/>
        <w:ind w:left="708"/>
        <w:outlineLvl w:val="0"/>
        <w:rPr>
          <w:szCs w:val="28"/>
        </w:rPr>
      </w:pPr>
      <w:r>
        <w:rPr>
          <w:szCs w:val="28"/>
        </w:rPr>
        <w:t>6. Вселенная как экологическая книга человечества.</w:t>
      </w:r>
    </w:p>
    <w:p w:rsidR="00EC4E63" w:rsidRPr="003907E5" w:rsidRDefault="00EC4E63" w:rsidP="008D11D6">
      <w:pPr>
        <w:widowControl w:val="0"/>
        <w:spacing w:line="276" w:lineRule="auto"/>
        <w:ind w:left="708"/>
        <w:outlineLvl w:val="0"/>
        <w:rPr>
          <w:szCs w:val="28"/>
        </w:rPr>
      </w:pPr>
      <w:r>
        <w:rPr>
          <w:szCs w:val="28"/>
        </w:rPr>
        <w:t>7. Космологический горизонт.</w:t>
      </w:r>
    </w:p>
    <w:p w:rsidR="00EC4E63" w:rsidRDefault="00E66B57" w:rsidP="008D11D6">
      <w:pPr>
        <w:widowControl w:val="0"/>
        <w:spacing w:line="276" w:lineRule="auto"/>
        <w:outlineLvl w:val="0"/>
        <w:rPr>
          <w:szCs w:val="28"/>
        </w:rPr>
      </w:pPr>
      <w:r>
        <w:rPr>
          <w:szCs w:val="28"/>
        </w:rPr>
        <w:t xml:space="preserve">                                           </w:t>
      </w:r>
      <w:r w:rsidR="00EC4E63">
        <w:rPr>
          <w:szCs w:val="28"/>
        </w:rPr>
        <w:t xml:space="preserve">Семинар № </w:t>
      </w:r>
      <w:r w:rsidR="00C9733C">
        <w:rPr>
          <w:szCs w:val="28"/>
        </w:rPr>
        <w:t>6</w:t>
      </w:r>
    </w:p>
    <w:p w:rsidR="00E66B57" w:rsidRPr="0056523E" w:rsidRDefault="00E66B57" w:rsidP="008D11D6">
      <w:pPr>
        <w:widowControl w:val="0"/>
        <w:spacing w:line="276" w:lineRule="auto"/>
        <w:outlineLvl w:val="0"/>
        <w:rPr>
          <w:szCs w:val="28"/>
        </w:rPr>
      </w:pPr>
    </w:p>
    <w:p w:rsidR="00C9733C" w:rsidRDefault="00C9733C" w:rsidP="008D11D6">
      <w:pPr>
        <w:widowControl w:val="0"/>
        <w:spacing w:line="276" w:lineRule="auto"/>
        <w:outlineLvl w:val="0"/>
        <w:rPr>
          <w:szCs w:val="28"/>
        </w:rPr>
      </w:pPr>
      <w:r>
        <w:rPr>
          <w:szCs w:val="28"/>
        </w:rPr>
        <w:t xml:space="preserve">         СОВРЕМЕННАЯ ХИМИЧЕСКАЯ КАРТИНА МИРА</w:t>
      </w:r>
    </w:p>
    <w:p w:rsidR="00C9733C" w:rsidRDefault="00C9733C" w:rsidP="008D11D6">
      <w:pPr>
        <w:widowControl w:val="0"/>
        <w:spacing w:line="276" w:lineRule="auto"/>
        <w:outlineLvl w:val="0"/>
        <w:rPr>
          <w:szCs w:val="28"/>
        </w:rPr>
      </w:pPr>
      <w:r>
        <w:rPr>
          <w:szCs w:val="28"/>
        </w:rPr>
        <w:t xml:space="preserve">                                              </w:t>
      </w:r>
      <w:r w:rsidR="00EC4E63" w:rsidRPr="00951BE2">
        <w:rPr>
          <w:szCs w:val="28"/>
        </w:rPr>
        <w:t>ПЛАН</w:t>
      </w:r>
      <w:r w:rsidR="00EC4E63" w:rsidRPr="0056523E">
        <w:rPr>
          <w:szCs w:val="28"/>
        </w:rPr>
        <w:t xml:space="preserve"> </w:t>
      </w:r>
      <w:r w:rsidR="00EC4E63">
        <w:rPr>
          <w:szCs w:val="28"/>
        </w:rPr>
        <w:t xml:space="preserve"> </w:t>
      </w:r>
    </w:p>
    <w:p w:rsidR="00EC4E63" w:rsidRDefault="00EC4E63" w:rsidP="008D11D6">
      <w:pPr>
        <w:widowControl w:val="0"/>
        <w:spacing w:line="276" w:lineRule="auto"/>
        <w:outlineLvl w:val="0"/>
        <w:rPr>
          <w:szCs w:val="28"/>
        </w:rPr>
      </w:pPr>
      <w:r w:rsidRPr="000F49C6">
        <w:rPr>
          <w:szCs w:val="28"/>
        </w:rPr>
        <w:t>1</w:t>
      </w:r>
      <w:r>
        <w:rPr>
          <w:b/>
          <w:szCs w:val="28"/>
        </w:rPr>
        <w:t>.</w:t>
      </w:r>
      <w:r w:rsidRPr="00924113">
        <w:rPr>
          <w:szCs w:val="28"/>
        </w:rPr>
        <w:t>Становление химической науки. Предмет химии.</w:t>
      </w:r>
      <w:r w:rsidRPr="00924113">
        <w:rPr>
          <w:szCs w:val="28"/>
        </w:rPr>
        <w:tab/>
      </w:r>
      <w:r>
        <w:rPr>
          <w:szCs w:val="28"/>
        </w:rPr>
        <w:tab/>
      </w:r>
    </w:p>
    <w:p w:rsidR="00EC4E63" w:rsidRDefault="00EC4E63" w:rsidP="008D11D6">
      <w:pPr>
        <w:widowControl w:val="0"/>
        <w:spacing w:line="276" w:lineRule="auto"/>
        <w:outlineLvl w:val="0"/>
        <w:rPr>
          <w:szCs w:val="28"/>
        </w:rPr>
      </w:pPr>
      <w:r>
        <w:rPr>
          <w:szCs w:val="28"/>
        </w:rPr>
        <w:t>2.</w:t>
      </w:r>
      <w:r w:rsidRPr="00924113">
        <w:rPr>
          <w:szCs w:val="28"/>
        </w:rPr>
        <w:t>Концептуальные сис</w:t>
      </w:r>
      <w:r>
        <w:rPr>
          <w:szCs w:val="28"/>
        </w:rPr>
        <w:t>т</w:t>
      </w:r>
      <w:r w:rsidRPr="00924113">
        <w:rPr>
          <w:szCs w:val="28"/>
        </w:rPr>
        <w:t>емы в химии</w:t>
      </w:r>
      <w:r w:rsidRPr="0056523E">
        <w:rPr>
          <w:szCs w:val="28"/>
        </w:rPr>
        <w:t xml:space="preserve"> </w:t>
      </w:r>
      <w:r>
        <w:rPr>
          <w:szCs w:val="28"/>
        </w:rPr>
        <w:t>(учение о составе  вещества,  структурная</w:t>
      </w:r>
      <w:r>
        <w:rPr>
          <w:szCs w:val="28"/>
        </w:rPr>
        <w:tab/>
        <w:t>химия, химия процессов, эволюционная химия).</w:t>
      </w:r>
    </w:p>
    <w:p w:rsidR="00EC4E63" w:rsidRDefault="00EC4E63" w:rsidP="008D11D6">
      <w:pPr>
        <w:widowControl w:val="0"/>
        <w:spacing w:line="276" w:lineRule="auto"/>
        <w:outlineLvl w:val="0"/>
        <w:rPr>
          <w:szCs w:val="28"/>
        </w:rPr>
      </w:pPr>
      <w:r>
        <w:rPr>
          <w:szCs w:val="28"/>
        </w:rPr>
        <w:t xml:space="preserve">3.Энергетика химических процессов и реакционная способность веществ. Уровни  химического  взаимодействия: атомный, молекулярный, </w:t>
      </w:r>
      <w:r>
        <w:rPr>
          <w:szCs w:val="28"/>
        </w:rPr>
        <w:lastRenderedPageBreak/>
        <w:t>надмолекулярный. Роль катализаторов в химических процессах.</w:t>
      </w:r>
    </w:p>
    <w:p w:rsidR="00EC4E63" w:rsidRDefault="00EC4E63" w:rsidP="008D11D6">
      <w:pPr>
        <w:widowControl w:val="0"/>
        <w:spacing w:line="276" w:lineRule="auto"/>
        <w:outlineLvl w:val="0"/>
        <w:rPr>
          <w:szCs w:val="28"/>
        </w:rPr>
      </w:pPr>
      <w:r>
        <w:rPr>
          <w:szCs w:val="28"/>
        </w:rPr>
        <w:t>4. Законы классической химии. Квантовая химия.</w:t>
      </w:r>
    </w:p>
    <w:p w:rsidR="00EC4E63" w:rsidRDefault="00EC4E63" w:rsidP="008D11D6">
      <w:pPr>
        <w:widowControl w:val="0"/>
        <w:spacing w:line="276" w:lineRule="auto"/>
        <w:outlineLvl w:val="0"/>
        <w:rPr>
          <w:szCs w:val="28"/>
        </w:rPr>
      </w:pPr>
      <w:r>
        <w:rPr>
          <w:szCs w:val="28"/>
        </w:rPr>
        <w:t>5.Рождение эволюционной химии.</w:t>
      </w:r>
    </w:p>
    <w:p w:rsidR="00EC4E63" w:rsidRPr="0056523E" w:rsidRDefault="00EC4E63" w:rsidP="008D11D6">
      <w:pPr>
        <w:widowControl w:val="0"/>
        <w:spacing w:line="276" w:lineRule="auto"/>
        <w:outlineLvl w:val="0"/>
        <w:rPr>
          <w:b/>
          <w:szCs w:val="28"/>
          <w:u w:val="single"/>
        </w:rPr>
      </w:pPr>
      <w:r>
        <w:rPr>
          <w:szCs w:val="28"/>
        </w:rPr>
        <w:t xml:space="preserve">                                   </w:t>
      </w:r>
      <w:r w:rsidRPr="0056523E">
        <w:rPr>
          <w:szCs w:val="28"/>
          <w:u w:val="single"/>
        </w:rPr>
        <w:t>Ключевые понятия к теме:</w:t>
      </w:r>
    </w:p>
    <w:p w:rsidR="00EC4E63" w:rsidRPr="006428DD" w:rsidRDefault="00EC4E63" w:rsidP="008D11D6">
      <w:pPr>
        <w:widowControl w:val="0"/>
        <w:spacing w:line="276" w:lineRule="auto"/>
        <w:outlineLvl w:val="0"/>
        <w:rPr>
          <w:szCs w:val="28"/>
        </w:rPr>
      </w:pPr>
      <w:r w:rsidRPr="006428DD">
        <w:rPr>
          <w:szCs w:val="28"/>
        </w:rPr>
        <w:t xml:space="preserve">Химический элемент, молекула, атом, </w:t>
      </w:r>
      <w:r>
        <w:rPr>
          <w:szCs w:val="28"/>
        </w:rPr>
        <w:t>катализатор, валентность, изомеры, изобары, автокатализ, ионная связь, ковалентная связь, металлическая связь, атомный заряд, квантовая химия,. биохимия, абиогенная миграция атомов, энтропия, , химические технологии, радиоактивность.</w:t>
      </w:r>
      <w:r w:rsidRPr="006428DD">
        <w:rPr>
          <w:szCs w:val="28"/>
        </w:rPr>
        <w:t xml:space="preserve"> </w:t>
      </w:r>
    </w:p>
    <w:p w:rsidR="00EC4E63" w:rsidRPr="0056523E" w:rsidRDefault="003E7609" w:rsidP="008D11D6">
      <w:pPr>
        <w:widowControl w:val="0"/>
        <w:spacing w:line="276" w:lineRule="auto"/>
        <w:outlineLvl w:val="0"/>
        <w:rPr>
          <w:szCs w:val="28"/>
        </w:rPr>
      </w:pPr>
      <w:r>
        <w:rPr>
          <w:szCs w:val="28"/>
        </w:rPr>
        <w:t xml:space="preserve">                                            </w:t>
      </w:r>
      <w:r w:rsidR="00EC4E63" w:rsidRPr="0056523E">
        <w:rPr>
          <w:szCs w:val="28"/>
        </w:rPr>
        <w:t>Литература к семинару</w:t>
      </w:r>
    </w:p>
    <w:p w:rsidR="00EC4E63" w:rsidRDefault="003E7609" w:rsidP="008D11D6">
      <w:pPr>
        <w:widowControl w:val="0"/>
        <w:spacing w:line="276" w:lineRule="auto"/>
        <w:outlineLvl w:val="0"/>
        <w:rPr>
          <w:szCs w:val="28"/>
        </w:rPr>
      </w:pPr>
      <w:r>
        <w:rPr>
          <w:szCs w:val="28"/>
        </w:rPr>
        <w:t xml:space="preserve">                    </w:t>
      </w:r>
      <w:r w:rsidR="00EC4E63" w:rsidRPr="001C628B">
        <w:rPr>
          <w:szCs w:val="28"/>
        </w:rPr>
        <w:t>( дополнительно к рекомендованной в разделе №</w:t>
      </w:r>
      <w:r w:rsidR="00C55A40">
        <w:rPr>
          <w:szCs w:val="28"/>
        </w:rPr>
        <w:t>7</w:t>
      </w:r>
      <w:r w:rsidR="00EC4E63" w:rsidRPr="001C628B">
        <w:rPr>
          <w:szCs w:val="28"/>
        </w:rPr>
        <w:t>)</w:t>
      </w:r>
    </w:p>
    <w:p w:rsidR="00EC4E63" w:rsidRDefault="00EC4E63" w:rsidP="008D11D6">
      <w:pPr>
        <w:widowControl w:val="0"/>
        <w:spacing w:line="276" w:lineRule="auto"/>
        <w:outlineLvl w:val="0"/>
        <w:rPr>
          <w:szCs w:val="28"/>
        </w:rPr>
      </w:pPr>
      <w:r>
        <w:rPr>
          <w:szCs w:val="28"/>
        </w:rPr>
        <w:t>1.Азимов, А. Краткая история химии./</w:t>
      </w:r>
      <w:proofErr w:type="spellStart"/>
      <w:r>
        <w:rPr>
          <w:szCs w:val="28"/>
        </w:rPr>
        <w:t>А.Азимов</w:t>
      </w:r>
      <w:proofErr w:type="spellEnd"/>
      <w:r>
        <w:rPr>
          <w:szCs w:val="28"/>
        </w:rPr>
        <w:t>- М.; Мир, 20</w:t>
      </w:r>
      <w:r w:rsidR="00E66B57">
        <w:rPr>
          <w:szCs w:val="28"/>
        </w:rPr>
        <w:t>1</w:t>
      </w:r>
      <w:r>
        <w:rPr>
          <w:szCs w:val="28"/>
        </w:rPr>
        <w:t>0</w:t>
      </w:r>
    </w:p>
    <w:p w:rsidR="00EC4E63" w:rsidRDefault="00EC4E63" w:rsidP="008D11D6">
      <w:pPr>
        <w:widowControl w:val="0"/>
        <w:spacing w:line="276" w:lineRule="auto"/>
        <w:outlineLvl w:val="0"/>
        <w:rPr>
          <w:szCs w:val="28"/>
        </w:rPr>
      </w:pPr>
      <w:r>
        <w:rPr>
          <w:szCs w:val="28"/>
        </w:rPr>
        <w:t xml:space="preserve">2.. </w:t>
      </w:r>
      <w:proofErr w:type="spellStart"/>
      <w:r>
        <w:rPr>
          <w:szCs w:val="28"/>
        </w:rPr>
        <w:t>Джуа</w:t>
      </w:r>
      <w:proofErr w:type="spellEnd"/>
      <w:r>
        <w:rPr>
          <w:szCs w:val="28"/>
        </w:rPr>
        <w:t xml:space="preserve"> , М. История химии./ М .</w:t>
      </w:r>
      <w:proofErr w:type="spellStart"/>
      <w:r>
        <w:rPr>
          <w:szCs w:val="28"/>
        </w:rPr>
        <w:t>Джуа</w:t>
      </w:r>
      <w:proofErr w:type="spellEnd"/>
      <w:r>
        <w:rPr>
          <w:szCs w:val="28"/>
        </w:rPr>
        <w:t xml:space="preserve">.- </w:t>
      </w:r>
      <w:r w:rsidR="00E66B57">
        <w:rPr>
          <w:szCs w:val="28"/>
        </w:rPr>
        <w:t xml:space="preserve"> </w:t>
      </w:r>
      <w:proofErr w:type="spellStart"/>
      <w:r w:rsidR="00E66B57">
        <w:rPr>
          <w:szCs w:val="28"/>
        </w:rPr>
        <w:t>М.</w:t>
      </w:r>
      <w:r>
        <w:rPr>
          <w:szCs w:val="28"/>
        </w:rPr>
        <w:t>Мир</w:t>
      </w:r>
      <w:proofErr w:type="spellEnd"/>
      <w:r>
        <w:rPr>
          <w:szCs w:val="28"/>
        </w:rPr>
        <w:t xml:space="preserve">,   </w:t>
      </w:r>
      <w:r w:rsidR="00E66B57">
        <w:rPr>
          <w:szCs w:val="28"/>
        </w:rPr>
        <w:t>2011</w:t>
      </w:r>
    </w:p>
    <w:p w:rsidR="00EC4E63" w:rsidRDefault="00E66B57" w:rsidP="008D11D6">
      <w:pPr>
        <w:widowControl w:val="0"/>
        <w:spacing w:line="276" w:lineRule="auto"/>
        <w:outlineLvl w:val="0"/>
        <w:rPr>
          <w:szCs w:val="28"/>
        </w:rPr>
      </w:pPr>
      <w:r>
        <w:rPr>
          <w:szCs w:val="28"/>
        </w:rPr>
        <w:t>3</w:t>
      </w:r>
      <w:r w:rsidR="00EC4E63">
        <w:rPr>
          <w:szCs w:val="28"/>
        </w:rPr>
        <w:t xml:space="preserve">.Освальд ,Д. Эволюция основных проблем химии / </w:t>
      </w:r>
      <w:proofErr w:type="spellStart"/>
      <w:r w:rsidR="00EC4E63">
        <w:rPr>
          <w:szCs w:val="28"/>
        </w:rPr>
        <w:t>Д.Освальд</w:t>
      </w:r>
      <w:proofErr w:type="spellEnd"/>
      <w:r w:rsidR="00EC4E63">
        <w:rPr>
          <w:szCs w:val="28"/>
        </w:rPr>
        <w:t>.- М.:Мир,1909.</w:t>
      </w:r>
    </w:p>
    <w:p w:rsidR="00EC4E63" w:rsidRDefault="00EC4E63" w:rsidP="008D11D6">
      <w:pPr>
        <w:widowControl w:val="0"/>
        <w:spacing w:line="276" w:lineRule="auto"/>
        <w:outlineLvl w:val="0"/>
        <w:rPr>
          <w:szCs w:val="28"/>
        </w:rPr>
      </w:pPr>
      <w:r>
        <w:rPr>
          <w:szCs w:val="28"/>
        </w:rPr>
        <w:t>5..Штрубе ,В. Пути развития химии: в 2 т./В..</w:t>
      </w:r>
      <w:proofErr w:type="spellStart"/>
      <w:r>
        <w:rPr>
          <w:szCs w:val="28"/>
        </w:rPr>
        <w:t>Штрубе</w:t>
      </w:r>
      <w:proofErr w:type="spellEnd"/>
      <w:r>
        <w:rPr>
          <w:szCs w:val="28"/>
        </w:rPr>
        <w:t>. – М..</w:t>
      </w:r>
      <w:r w:rsidR="00E66B57">
        <w:rPr>
          <w:szCs w:val="28"/>
        </w:rPr>
        <w:t>2000</w:t>
      </w:r>
      <w:r>
        <w:rPr>
          <w:szCs w:val="28"/>
        </w:rPr>
        <w:t>, Т.1-2.</w:t>
      </w:r>
    </w:p>
    <w:p w:rsidR="00EC4E63" w:rsidRPr="0056523E" w:rsidRDefault="00EC4E63" w:rsidP="008D11D6">
      <w:pPr>
        <w:widowControl w:val="0"/>
        <w:spacing w:line="276" w:lineRule="auto"/>
        <w:ind w:left="705"/>
        <w:outlineLvl w:val="0"/>
        <w:rPr>
          <w:szCs w:val="28"/>
        </w:rPr>
      </w:pPr>
      <w:r>
        <w:rPr>
          <w:szCs w:val="28"/>
        </w:rPr>
        <w:t xml:space="preserve">                         </w:t>
      </w:r>
      <w:r w:rsidRPr="0056523E">
        <w:rPr>
          <w:szCs w:val="28"/>
        </w:rPr>
        <w:t>Тестовые задания к теме семинара</w:t>
      </w:r>
    </w:p>
    <w:p w:rsidR="00EC4E63" w:rsidRPr="003717B8" w:rsidRDefault="00EC4E63" w:rsidP="008D11D6">
      <w:pPr>
        <w:widowControl w:val="0"/>
        <w:spacing w:line="276" w:lineRule="auto"/>
        <w:ind w:left="705"/>
        <w:outlineLvl w:val="0"/>
        <w:rPr>
          <w:szCs w:val="28"/>
        </w:rPr>
      </w:pPr>
      <w:r w:rsidRPr="003717B8">
        <w:rPr>
          <w:szCs w:val="28"/>
        </w:rPr>
        <w:t>1. Сформулируйте закон кратных отношений.</w:t>
      </w:r>
    </w:p>
    <w:p w:rsidR="00EC4E63" w:rsidRDefault="00EC4E63" w:rsidP="008D11D6">
      <w:pPr>
        <w:widowControl w:val="0"/>
        <w:spacing w:line="276" w:lineRule="auto"/>
        <w:ind w:left="705"/>
        <w:outlineLvl w:val="0"/>
        <w:rPr>
          <w:szCs w:val="28"/>
        </w:rPr>
      </w:pPr>
      <w:r>
        <w:rPr>
          <w:szCs w:val="28"/>
        </w:rPr>
        <w:t>2. Почему с повышение давления повышается химическая активность реагентов.</w:t>
      </w:r>
    </w:p>
    <w:p w:rsidR="00EC4E63" w:rsidRDefault="00EC4E63" w:rsidP="008D11D6">
      <w:pPr>
        <w:widowControl w:val="0"/>
        <w:spacing w:line="276" w:lineRule="auto"/>
        <w:ind w:left="705"/>
        <w:outlineLvl w:val="0"/>
        <w:rPr>
          <w:szCs w:val="28"/>
        </w:rPr>
      </w:pPr>
      <w:r>
        <w:rPr>
          <w:szCs w:val="28"/>
        </w:rPr>
        <w:t>3. Каким образом изучается химический состав космических объектов.</w:t>
      </w:r>
    </w:p>
    <w:p w:rsidR="00EC4E63" w:rsidRDefault="00EC4E63" w:rsidP="008D11D6">
      <w:pPr>
        <w:widowControl w:val="0"/>
        <w:spacing w:line="276" w:lineRule="auto"/>
        <w:ind w:left="705"/>
        <w:outlineLvl w:val="0"/>
        <w:rPr>
          <w:szCs w:val="28"/>
        </w:rPr>
      </w:pPr>
      <w:r>
        <w:rPr>
          <w:szCs w:val="28"/>
        </w:rPr>
        <w:t>4.Что изучает химия:</w:t>
      </w:r>
    </w:p>
    <w:p w:rsidR="00EC4E63" w:rsidRDefault="00EC4E63" w:rsidP="008D11D6">
      <w:pPr>
        <w:widowControl w:val="0"/>
        <w:numPr>
          <w:ilvl w:val="0"/>
          <w:numId w:val="98"/>
        </w:numPr>
        <w:spacing w:line="276" w:lineRule="auto"/>
        <w:ind w:firstLine="3975"/>
        <w:outlineLvl w:val="0"/>
        <w:rPr>
          <w:szCs w:val="28"/>
        </w:rPr>
      </w:pPr>
      <w:r>
        <w:rPr>
          <w:szCs w:val="28"/>
        </w:rPr>
        <w:t>неживую природу;</w:t>
      </w:r>
    </w:p>
    <w:p w:rsidR="00EC4E63" w:rsidRDefault="00EC4E63" w:rsidP="008D11D6">
      <w:pPr>
        <w:widowControl w:val="0"/>
        <w:numPr>
          <w:ilvl w:val="0"/>
          <w:numId w:val="98"/>
        </w:numPr>
        <w:spacing w:line="276" w:lineRule="auto"/>
        <w:ind w:firstLine="3975"/>
        <w:outlineLvl w:val="0"/>
        <w:rPr>
          <w:szCs w:val="28"/>
        </w:rPr>
      </w:pPr>
      <w:r>
        <w:rPr>
          <w:szCs w:val="28"/>
        </w:rPr>
        <w:t>химические элементы;</w:t>
      </w:r>
    </w:p>
    <w:p w:rsidR="00EC4E63" w:rsidRDefault="00EC4E63" w:rsidP="008D11D6">
      <w:pPr>
        <w:widowControl w:val="0"/>
        <w:numPr>
          <w:ilvl w:val="0"/>
          <w:numId w:val="98"/>
        </w:numPr>
        <w:spacing w:line="276" w:lineRule="auto"/>
        <w:ind w:firstLine="3975"/>
        <w:outlineLvl w:val="0"/>
        <w:rPr>
          <w:szCs w:val="28"/>
        </w:rPr>
      </w:pPr>
      <w:r>
        <w:rPr>
          <w:szCs w:val="28"/>
        </w:rPr>
        <w:t>атомы;</w:t>
      </w:r>
    </w:p>
    <w:p w:rsidR="00EC4E63" w:rsidRDefault="00EC4E63" w:rsidP="008D11D6">
      <w:pPr>
        <w:widowControl w:val="0"/>
        <w:numPr>
          <w:ilvl w:val="0"/>
          <w:numId w:val="98"/>
        </w:numPr>
        <w:spacing w:line="276" w:lineRule="auto"/>
        <w:ind w:firstLine="3975"/>
        <w:outlineLvl w:val="0"/>
        <w:rPr>
          <w:szCs w:val="28"/>
        </w:rPr>
      </w:pPr>
      <w:r>
        <w:rPr>
          <w:szCs w:val="28"/>
        </w:rPr>
        <w:t>молекулярный уровень.</w:t>
      </w:r>
    </w:p>
    <w:p w:rsidR="00EC4E63" w:rsidRDefault="00EC4E63" w:rsidP="008D11D6">
      <w:pPr>
        <w:widowControl w:val="0"/>
        <w:spacing w:line="276" w:lineRule="auto"/>
        <w:ind w:left="705"/>
        <w:outlineLvl w:val="0"/>
        <w:rPr>
          <w:szCs w:val="28"/>
        </w:rPr>
      </w:pPr>
      <w:r>
        <w:rPr>
          <w:szCs w:val="28"/>
        </w:rPr>
        <w:t>5. Модель атома создана:</w:t>
      </w:r>
    </w:p>
    <w:p w:rsidR="00EC4E63" w:rsidRDefault="00EC4E63" w:rsidP="008D11D6">
      <w:pPr>
        <w:widowControl w:val="0"/>
        <w:numPr>
          <w:ilvl w:val="0"/>
          <w:numId w:val="98"/>
        </w:numPr>
        <w:spacing w:line="276" w:lineRule="auto"/>
        <w:ind w:firstLine="3975"/>
        <w:outlineLvl w:val="0"/>
        <w:rPr>
          <w:szCs w:val="28"/>
        </w:rPr>
      </w:pPr>
      <w:proofErr w:type="spellStart"/>
      <w:r>
        <w:rPr>
          <w:szCs w:val="28"/>
        </w:rPr>
        <w:t>П.Жолио</w:t>
      </w:r>
      <w:proofErr w:type="spellEnd"/>
      <w:r>
        <w:rPr>
          <w:szCs w:val="28"/>
        </w:rPr>
        <w:t>-Кюри;</w:t>
      </w:r>
    </w:p>
    <w:p w:rsidR="00EC4E63" w:rsidRDefault="00EC4E63" w:rsidP="008D11D6">
      <w:pPr>
        <w:widowControl w:val="0"/>
        <w:numPr>
          <w:ilvl w:val="0"/>
          <w:numId w:val="98"/>
        </w:numPr>
        <w:spacing w:line="276" w:lineRule="auto"/>
        <w:ind w:firstLine="3975"/>
        <w:outlineLvl w:val="0"/>
        <w:rPr>
          <w:szCs w:val="28"/>
        </w:rPr>
      </w:pPr>
      <w:r>
        <w:rPr>
          <w:szCs w:val="28"/>
        </w:rPr>
        <w:t>Д Менделеевым;</w:t>
      </w:r>
    </w:p>
    <w:p w:rsidR="00EC4E63" w:rsidRDefault="00EC4E63" w:rsidP="008D11D6">
      <w:pPr>
        <w:widowControl w:val="0"/>
        <w:numPr>
          <w:ilvl w:val="0"/>
          <w:numId w:val="98"/>
        </w:numPr>
        <w:spacing w:line="276" w:lineRule="auto"/>
        <w:ind w:firstLine="3975"/>
        <w:outlineLvl w:val="0"/>
        <w:rPr>
          <w:szCs w:val="28"/>
        </w:rPr>
      </w:pPr>
      <w:proofErr w:type="spellStart"/>
      <w:r>
        <w:rPr>
          <w:szCs w:val="28"/>
        </w:rPr>
        <w:t>Э.Резерфордом</w:t>
      </w:r>
      <w:proofErr w:type="spellEnd"/>
      <w:r>
        <w:rPr>
          <w:szCs w:val="28"/>
        </w:rPr>
        <w:t>;</w:t>
      </w:r>
    </w:p>
    <w:p w:rsidR="00EC4E63" w:rsidRDefault="00EC4E63" w:rsidP="008D11D6">
      <w:pPr>
        <w:widowControl w:val="0"/>
        <w:numPr>
          <w:ilvl w:val="0"/>
          <w:numId w:val="98"/>
        </w:numPr>
        <w:spacing w:line="276" w:lineRule="auto"/>
        <w:ind w:firstLine="3975"/>
        <w:outlineLvl w:val="0"/>
        <w:rPr>
          <w:szCs w:val="28"/>
        </w:rPr>
      </w:pPr>
      <w:proofErr w:type="spellStart"/>
      <w:r>
        <w:rPr>
          <w:szCs w:val="28"/>
        </w:rPr>
        <w:t>В.Гейзенбергом</w:t>
      </w:r>
      <w:proofErr w:type="spellEnd"/>
      <w:r>
        <w:rPr>
          <w:szCs w:val="28"/>
        </w:rPr>
        <w:t>.</w:t>
      </w:r>
    </w:p>
    <w:p w:rsidR="00EC4E63" w:rsidRDefault="00EC4E63" w:rsidP="008D11D6">
      <w:pPr>
        <w:widowControl w:val="0"/>
        <w:spacing w:line="276" w:lineRule="auto"/>
        <w:ind w:left="705"/>
        <w:outlineLvl w:val="0"/>
        <w:rPr>
          <w:szCs w:val="28"/>
        </w:rPr>
      </w:pPr>
      <w:r>
        <w:rPr>
          <w:szCs w:val="28"/>
        </w:rPr>
        <w:t>6. Положительно заряженная внутриядерная частица- это :</w:t>
      </w:r>
    </w:p>
    <w:p w:rsidR="00EC4E63" w:rsidRDefault="00EC4E63" w:rsidP="008D11D6">
      <w:pPr>
        <w:widowControl w:val="0"/>
        <w:numPr>
          <w:ilvl w:val="0"/>
          <w:numId w:val="98"/>
        </w:numPr>
        <w:spacing w:line="276" w:lineRule="auto"/>
        <w:ind w:firstLine="3975"/>
        <w:outlineLvl w:val="0"/>
        <w:rPr>
          <w:szCs w:val="28"/>
        </w:rPr>
      </w:pPr>
      <w:r>
        <w:rPr>
          <w:szCs w:val="28"/>
        </w:rPr>
        <w:t>нейтрон;</w:t>
      </w:r>
    </w:p>
    <w:p w:rsidR="00EC4E63" w:rsidRDefault="00EC4E63" w:rsidP="008D11D6">
      <w:pPr>
        <w:widowControl w:val="0"/>
        <w:numPr>
          <w:ilvl w:val="0"/>
          <w:numId w:val="98"/>
        </w:numPr>
        <w:spacing w:line="276" w:lineRule="auto"/>
        <w:ind w:firstLine="3975"/>
        <w:outlineLvl w:val="0"/>
        <w:rPr>
          <w:szCs w:val="28"/>
        </w:rPr>
      </w:pPr>
      <w:r>
        <w:rPr>
          <w:szCs w:val="28"/>
        </w:rPr>
        <w:t>позитрон;</w:t>
      </w:r>
    </w:p>
    <w:p w:rsidR="00EC4E63" w:rsidRDefault="00EC4E63" w:rsidP="008D11D6">
      <w:pPr>
        <w:widowControl w:val="0"/>
        <w:numPr>
          <w:ilvl w:val="0"/>
          <w:numId w:val="98"/>
        </w:numPr>
        <w:spacing w:line="276" w:lineRule="auto"/>
        <w:ind w:firstLine="3975"/>
        <w:outlineLvl w:val="0"/>
        <w:rPr>
          <w:szCs w:val="28"/>
        </w:rPr>
      </w:pPr>
      <w:r>
        <w:rPr>
          <w:szCs w:val="28"/>
        </w:rPr>
        <w:t>электрон;</w:t>
      </w:r>
    </w:p>
    <w:p w:rsidR="00EC4E63" w:rsidRDefault="00EC4E63" w:rsidP="008D11D6">
      <w:pPr>
        <w:widowControl w:val="0"/>
        <w:numPr>
          <w:ilvl w:val="0"/>
          <w:numId w:val="98"/>
        </w:numPr>
        <w:spacing w:line="276" w:lineRule="auto"/>
        <w:ind w:firstLine="3975"/>
        <w:outlineLvl w:val="0"/>
        <w:rPr>
          <w:szCs w:val="28"/>
        </w:rPr>
      </w:pPr>
      <w:r>
        <w:rPr>
          <w:szCs w:val="28"/>
        </w:rPr>
        <w:t>протон.</w:t>
      </w:r>
    </w:p>
    <w:p w:rsidR="00EC4E63" w:rsidRDefault="00EC4E63" w:rsidP="008D11D6">
      <w:pPr>
        <w:widowControl w:val="0"/>
        <w:spacing w:line="276" w:lineRule="auto"/>
        <w:ind w:left="705"/>
        <w:outlineLvl w:val="0"/>
        <w:rPr>
          <w:szCs w:val="28"/>
        </w:rPr>
      </w:pPr>
      <w:r>
        <w:rPr>
          <w:szCs w:val="28"/>
        </w:rPr>
        <w:t>7. Основоположником биогеохимии является:</w:t>
      </w:r>
    </w:p>
    <w:p w:rsidR="00EC4E63" w:rsidRDefault="00EC4E63" w:rsidP="008D11D6">
      <w:pPr>
        <w:widowControl w:val="0"/>
        <w:numPr>
          <w:ilvl w:val="0"/>
          <w:numId w:val="98"/>
        </w:numPr>
        <w:spacing w:line="276" w:lineRule="auto"/>
        <w:ind w:firstLine="3975"/>
        <w:outlineLvl w:val="0"/>
        <w:rPr>
          <w:szCs w:val="28"/>
        </w:rPr>
      </w:pPr>
      <w:proofErr w:type="spellStart"/>
      <w:r>
        <w:rPr>
          <w:szCs w:val="28"/>
        </w:rPr>
        <w:t>Н.Семенов</w:t>
      </w:r>
      <w:proofErr w:type="spellEnd"/>
      <w:r>
        <w:rPr>
          <w:szCs w:val="28"/>
        </w:rPr>
        <w:t>;</w:t>
      </w:r>
    </w:p>
    <w:p w:rsidR="00EC4E63" w:rsidRDefault="00EC4E63" w:rsidP="008D11D6">
      <w:pPr>
        <w:widowControl w:val="0"/>
        <w:numPr>
          <w:ilvl w:val="0"/>
          <w:numId w:val="98"/>
        </w:numPr>
        <w:spacing w:line="276" w:lineRule="auto"/>
        <w:ind w:firstLine="3975"/>
        <w:outlineLvl w:val="0"/>
        <w:rPr>
          <w:szCs w:val="28"/>
        </w:rPr>
      </w:pPr>
      <w:proofErr w:type="spellStart"/>
      <w:r>
        <w:rPr>
          <w:szCs w:val="28"/>
        </w:rPr>
        <w:t>И.Вернадский</w:t>
      </w:r>
      <w:proofErr w:type="spellEnd"/>
      <w:r>
        <w:rPr>
          <w:szCs w:val="28"/>
        </w:rPr>
        <w:t>;</w:t>
      </w:r>
    </w:p>
    <w:p w:rsidR="00EC4E63" w:rsidRDefault="00EC4E63" w:rsidP="008D11D6">
      <w:pPr>
        <w:widowControl w:val="0"/>
        <w:numPr>
          <w:ilvl w:val="0"/>
          <w:numId w:val="98"/>
        </w:numPr>
        <w:spacing w:line="276" w:lineRule="auto"/>
        <w:ind w:firstLine="3975"/>
        <w:outlineLvl w:val="0"/>
        <w:rPr>
          <w:szCs w:val="28"/>
        </w:rPr>
      </w:pPr>
      <w:r>
        <w:rPr>
          <w:szCs w:val="28"/>
        </w:rPr>
        <w:lastRenderedPageBreak/>
        <w:t>Д. Менделеев;</w:t>
      </w:r>
    </w:p>
    <w:p w:rsidR="00EC4E63" w:rsidRPr="003717B8" w:rsidRDefault="00EC4E63" w:rsidP="008D11D6">
      <w:pPr>
        <w:widowControl w:val="0"/>
        <w:numPr>
          <w:ilvl w:val="0"/>
          <w:numId w:val="98"/>
        </w:numPr>
        <w:spacing w:line="276" w:lineRule="auto"/>
        <w:ind w:firstLine="3975"/>
        <w:outlineLvl w:val="0"/>
        <w:rPr>
          <w:szCs w:val="28"/>
        </w:rPr>
      </w:pPr>
      <w:proofErr w:type="spellStart"/>
      <w:r>
        <w:rPr>
          <w:szCs w:val="28"/>
        </w:rPr>
        <w:t>А.Докучаев</w:t>
      </w:r>
      <w:proofErr w:type="spellEnd"/>
      <w:r>
        <w:rPr>
          <w:szCs w:val="28"/>
        </w:rPr>
        <w:t>.</w:t>
      </w:r>
      <w:r w:rsidRPr="003717B8">
        <w:rPr>
          <w:szCs w:val="28"/>
        </w:rPr>
        <w:t xml:space="preserve"> </w:t>
      </w:r>
    </w:p>
    <w:p w:rsidR="00EC4E63" w:rsidRPr="00087605" w:rsidRDefault="00EC4E63" w:rsidP="008D11D6">
      <w:pPr>
        <w:widowControl w:val="0"/>
        <w:spacing w:line="276" w:lineRule="auto"/>
        <w:ind w:left="705"/>
        <w:outlineLvl w:val="0"/>
        <w:rPr>
          <w:szCs w:val="28"/>
        </w:rPr>
      </w:pPr>
      <w:r w:rsidRPr="00087605">
        <w:rPr>
          <w:szCs w:val="28"/>
        </w:rPr>
        <w:t xml:space="preserve">                                  Доклады к теме семинара</w:t>
      </w:r>
    </w:p>
    <w:p w:rsidR="00EC4E63" w:rsidRDefault="00EC4E63" w:rsidP="008D11D6">
      <w:pPr>
        <w:widowControl w:val="0"/>
        <w:numPr>
          <w:ilvl w:val="0"/>
          <w:numId w:val="10"/>
        </w:numPr>
        <w:spacing w:line="276" w:lineRule="auto"/>
        <w:outlineLvl w:val="0"/>
        <w:rPr>
          <w:szCs w:val="28"/>
        </w:rPr>
      </w:pPr>
      <w:r w:rsidRPr="00B75F17">
        <w:rPr>
          <w:szCs w:val="28"/>
        </w:rPr>
        <w:t>Место и роль химии в современном естествозн</w:t>
      </w:r>
      <w:r>
        <w:rPr>
          <w:szCs w:val="28"/>
        </w:rPr>
        <w:t>а</w:t>
      </w:r>
      <w:r w:rsidRPr="00B75F17">
        <w:rPr>
          <w:szCs w:val="28"/>
        </w:rPr>
        <w:t>нии.</w:t>
      </w:r>
    </w:p>
    <w:p w:rsidR="00EC4E63" w:rsidRDefault="00EC4E63" w:rsidP="008D11D6">
      <w:pPr>
        <w:widowControl w:val="0"/>
        <w:numPr>
          <w:ilvl w:val="0"/>
          <w:numId w:val="10"/>
        </w:numPr>
        <w:spacing w:line="276" w:lineRule="auto"/>
        <w:outlineLvl w:val="0"/>
        <w:rPr>
          <w:szCs w:val="28"/>
        </w:rPr>
      </w:pPr>
      <w:r>
        <w:rPr>
          <w:szCs w:val="28"/>
        </w:rPr>
        <w:t>Концептуальные системы в химии.</w:t>
      </w:r>
    </w:p>
    <w:p w:rsidR="00EC4E63" w:rsidRDefault="00EC4E63" w:rsidP="008D11D6">
      <w:pPr>
        <w:widowControl w:val="0"/>
        <w:numPr>
          <w:ilvl w:val="0"/>
          <w:numId w:val="10"/>
        </w:numPr>
        <w:spacing w:line="276" w:lineRule="auto"/>
        <w:outlineLvl w:val="0"/>
        <w:rPr>
          <w:szCs w:val="28"/>
        </w:rPr>
      </w:pPr>
      <w:r>
        <w:rPr>
          <w:szCs w:val="28"/>
        </w:rPr>
        <w:t>Происхождение химических элементов.</w:t>
      </w:r>
    </w:p>
    <w:p w:rsidR="00EC4E63" w:rsidRDefault="00EC4E63" w:rsidP="008D11D6">
      <w:pPr>
        <w:widowControl w:val="0"/>
        <w:numPr>
          <w:ilvl w:val="0"/>
          <w:numId w:val="10"/>
        </w:numPr>
        <w:spacing w:line="276" w:lineRule="auto"/>
        <w:outlineLvl w:val="0"/>
        <w:rPr>
          <w:szCs w:val="28"/>
        </w:rPr>
      </w:pPr>
      <w:r>
        <w:rPr>
          <w:szCs w:val="28"/>
        </w:rPr>
        <w:t>Особенности моделирования объектов в химии.</w:t>
      </w:r>
    </w:p>
    <w:p w:rsidR="00EC4E63" w:rsidRDefault="00EC4E63" w:rsidP="008D11D6">
      <w:pPr>
        <w:widowControl w:val="0"/>
        <w:numPr>
          <w:ilvl w:val="0"/>
          <w:numId w:val="10"/>
        </w:numPr>
        <w:spacing w:line="276" w:lineRule="auto"/>
        <w:outlineLvl w:val="0"/>
        <w:rPr>
          <w:szCs w:val="28"/>
        </w:rPr>
      </w:pPr>
      <w:r>
        <w:rPr>
          <w:szCs w:val="28"/>
        </w:rPr>
        <w:t>Основные законы классической химии.</w:t>
      </w:r>
    </w:p>
    <w:p w:rsidR="00EC4E63" w:rsidRDefault="00EC4E63" w:rsidP="008D11D6">
      <w:pPr>
        <w:widowControl w:val="0"/>
        <w:numPr>
          <w:ilvl w:val="0"/>
          <w:numId w:val="10"/>
        </w:numPr>
        <w:spacing w:line="276" w:lineRule="auto"/>
        <w:outlineLvl w:val="0"/>
        <w:rPr>
          <w:szCs w:val="28"/>
        </w:rPr>
      </w:pPr>
      <w:r>
        <w:rPr>
          <w:szCs w:val="28"/>
        </w:rPr>
        <w:t>Энергетика химических процессов</w:t>
      </w:r>
    </w:p>
    <w:p w:rsidR="00EC4E63" w:rsidRPr="00087605" w:rsidRDefault="00EC4E63" w:rsidP="008D11D6">
      <w:pPr>
        <w:widowControl w:val="0"/>
        <w:numPr>
          <w:ilvl w:val="0"/>
          <w:numId w:val="10"/>
        </w:numPr>
        <w:spacing w:line="276" w:lineRule="auto"/>
        <w:outlineLvl w:val="0"/>
        <w:rPr>
          <w:b/>
          <w:szCs w:val="28"/>
        </w:rPr>
      </w:pPr>
      <w:r>
        <w:rPr>
          <w:szCs w:val="28"/>
        </w:rPr>
        <w:t>Исторические этапы развития химии в науку.</w:t>
      </w:r>
    </w:p>
    <w:p w:rsidR="00EC4E63" w:rsidRDefault="00EC4E63" w:rsidP="008D11D6">
      <w:pPr>
        <w:widowControl w:val="0"/>
        <w:spacing w:line="276" w:lineRule="auto"/>
        <w:ind w:left="705"/>
        <w:outlineLvl w:val="0"/>
        <w:rPr>
          <w:b/>
          <w:szCs w:val="28"/>
        </w:rPr>
      </w:pPr>
    </w:p>
    <w:p w:rsidR="00130E71" w:rsidRDefault="00E66B57" w:rsidP="008D11D6">
      <w:pPr>
        <w:widowControl w:val="0"/>
        <w:spacing w:line="276" w:lineRule="auto"/>
        <w:outlineLvl w:val="0"/>
        <w:rPr>
          <w:szCs w:val="28"/>
        </w:rPr>
      </w:pPr>
      <w:r>
        <w:rPr>
          <w:szCs w:val="28"/>
        </w:rPr>
        <w:t xml:space="preserve">                                               </w:t>
      </w:r>
      <w:r w:rsidR="00EC4E63" w:rsidRPr="00087605">
        <w:rPr>
          <w:szCs w:val="28"/>
        </w:rPr>
        <w:t xml:space="preserve">Семинар № </w:t>
      </w:r>
      <w:r w:rsidR="00130E71">
        <w:rPr>
          <w:szCs w:val="28"/>
        </w:rPr>
        <w:t xml:space="preserve">7 </w:t>
      </w:r>
    </w:p>
    <w:p w:rsidR="00130E71" w:rsidRDefault="00130E71" w:rsidP="008D11D6">
      <w:pPr>
        <w:widowControl w:val="0"/>
        <w:spacing w:line="276" w:lineRule="auto"/>
        <w:outlineLvl w:val="0"/>
        <w:rPr>
          <w:szCs w:val="28"/>
        </w:rPr>
      </w:pPr>
      <w:r>
        <w:rPr>
          <w:szCs w:val="28"/>
        </w:rPr>
        <w:t xml:space="preserve">ПЛАНЕТА ЗЕМЛЯ В СИСТЕМЕ ПЛАНЕТАРНОГО МИРА СОЛНЕЧНОЙ                                       </w:t>
      </w:r>
    </w:p>
    <w:p w:rsidR="00EC4E63" w:rsidRDefault="00130E71" w:rsidP="008D11D6">
      <w:pPr>
        <w:widowControl w:val="0"/>
        <w:spacing w:line="276" w:lineRule="auto"/>
        <w:outlineLvl w:val="0"/>
        <w:rPr>
          <w:szCs w:val="28"/>
        </w:rPr>
      </w:pPr>
      <w:r>
        <w:rPr>
          <w:szCs w:val="28"/>
        </w:rPr>
        <w:t xml:space="preserve">                                           СИСТЕМЫ</w:t>
      </w:r>
    </w:p>
    <w:p w:rsidR="00130E71" w:rsidRDefault="00130E71" w:rsidP="008D11D6">
      <w:pPr>
        <w:widowControl w:val="0"/>
        <w:spacing w:line="276" w:lineRule="auto"/>
        <w:outlineLvl w:val="0"/>
        <w:rPr>
          <w:szCs w:val="28"/>
        </w:rPr>
      </w:pPr>
      <w:r>
        <w:rPr>
          <w:szCs w:val="28"/>
        </w:rPr>
        <w:t xml:space="preserve">                                                  ПЛАН</w:t>
      </w:r>
    </w:p>
    <w:p w:rsidR="00EC4E63" w:rsidRDefault="00EC4E63" w:rsidP="008D11D6">
      <w:pPr>
        <w:widowControl w:val="0"/>
        <w:spacing w:line="276" w:lineRule="auto"/>
        <w:outlineLvl w:val="0"/>
        <w:rPr>
          <w:szCs w:val="28"/>
        </w:rPr>
      </w:pPr>
      <w:r w:rsidRPr="004371C3">
        <w:rPr>
          <w:szCs w:val="28"/>
        </w:rPr>
        <w:t>1.Теории происхождения Вселенной</w:t>
      </w:r>
      <w:r>
        <w:rPr>
          <w:szCs w:val="28"/>
        </w:rPr>
        <w:t xml:space="preserve"> (И. Канта -П. Лапласа, Х </w:t>
      </w:r>
      <w:proofErr w:type="spellStart"/>
      <w:r>
        <w:rPr>
          <w:szCs w:val="28"/>
        </w:rPr>
        <w:t>Альвена</w:t>
      </w:r>
      <w:proofErr w:type="spellEnd"/>
      <w:r>
        <w:rPr>
          <w:szCs w:val="28"/>
        </w:rPr>
        <w:t xml:space="preserve">- </w:t>
      </w:r>
      <w:proofErr w:type="spellStart"/>
      <w:r>
        <w:rPr>
          <w:szCs w:val="28"/>
        </w:rPr>
        <w:t>Хойла</w:t>
      </w:r>
      <w:proofErr w:type="spellEnd"/>
      <w:r>
        <w:rPr>
          <w:szCs w:val="28"/>
        </w:rPr>
        <w:t xml:space="preserve">, </w:t>
      </w:r>
      <w:proofErr w:type="spellStart"/>
      <w:r>
        <w:rPr>
          <w:szCs w:val="28"/>
        </w:rPr>
        <w:t>О.Шмидта,В</w:t>
      </w:r>
      <w:proofErr w:type="spellEnd"/>
      <w:r>
        <w:rPr>
          <w:szCs w:val="28"/>
        </w:rPr>
        <w:t xml:space="preserve">. Амбарцумяна). </w:t>
      </w:r>
    </w:p>
    <w:p w:rsidR="00EC4E63" w:rsidRDefault="00EC4E63" w:rsidP="008D11D6">
      <w:pPr>
        <w:widowControl w:val="0"/>
        <w:spacing w:line="276" w:lineRule="auto"/>
        <w:outlineLvl w:val="0"/>
        <w:rPr>
          <w:szCs w:val="28"/>
        </w:rPr>
      </w:pPr>
      <w:r>
        <w:rPr>
          <w:szCs w:val="28"/>
        </w:rPr>
        <w:t>2.Солнечная система и ее характеристики. Планеты и гипотезы их образования.</w:t>
      </w:r>
    </w:p>
    <w:p w:rsidR="00EC4E63" w:rsidRDefault="00EC4E63" w:rsidP="008D11D6">
      <w:pPr>
        <w:widowControl w:val="0"/>
        <w:spacing w:line="276" w:lineRule="auto"/>
        <w:outlineLvl w:val="0"/>
        <w:rPr>
          <w:szCs w:val="28"/>
        </w:rPr>
      </w:pPr>
      <w:r>
        <w:rPr>
          <w:szCs w:val="28"/>
        </w:rPr>
        <w:t>3.Земля- спутник Солнца, физические характеристики тела  Земли  и ее оболочек. Энергетические источники эволюции Земли. Тектоника литосферных плит.</w:t>
      </w:r>
    </w:p>
    <w:p w:rsidR="00EC4E63" w:rsidRDefault="00EC4E63" w:rsidP="008D11D6">
      <w:pPr>
        <w:widowControl w:val="0"/>
        <w:spacing w:line="276" w:lineRule="auto"/>
        <w:outlineLvl w:val="0"/>
        <w:rPr>
          <w:szCs w:val="28"/>
        </w:rPr>
      </w:pPr>
      <w:r>
        <w:rPr>
          <w:szCs w:val="28"/>
        </w:rPr>
        <w:t>4.Климат и погода. Влияние человеческой деятельности на климат и погоду.</w:t>
      </w:r>
    </w:p>
    <w:p w:rsidR="00EC4E63" w:rsidRPr="0070656D" w:rsidRDefault="00EC4E63" w:rsidP="008D11D6">
      <w:pPr>
        <w:widowControl w:val="0"/>
        <w:spacing w:line="276" w:lineRule="auto"/>
        <w:outlineLvl w:val="0"/>
        <w:rPr>
          <w:szCs w:val="28"/>
          <w:u w:val="single"/>
        </w:rPr>
      </w:pPr>
      <w:r w:rsidRPr="00B24EB0">
        <w:rPr>
          <w:szCs w:val="28"/>
        </w:rPr>
        <w:t xml:space="preserve">                          </w:t>
      </w:r>
      <w:r w:rsidRPr="0070656D">
        <w:rPr>
          <w:szCs w:val="28"/>
          <w:u w:val="single"/>
        </w:rPr>
        <w:t>Ключевые понятия к теме:</w:t>
      </w:r>
    </w:p>
    <w:p w:rsidR="00EC4E63" w:rsidRDefault="00EC4E63" w:rsidP="008D11D6">
      <w:pPr>
        <w:widowControl w:val="0"/>
        <w:spacing w:line="276" w:lineRule="auto"/>
        <w:ind w:firstLine="708"/>
        <w:outlineLvl w:val="0"/>
        <w:rPr>
          <w:b/>
          <w:szCs w:val="28"/>
        </w:rPr>
      </w:pPr>
      <w:r w:rsidRPr="00F16565">
        <w:rPr>
          <w:szCs w:val="28"/>
        </w:rPr>
        <w:t xml:space="preserve">Эволюция </w:t>
      </w:r>
      <w:r>
        <w:rPr>
          <w:szCs w:val="28"/>
        </w:rPr>
        <w:t>В</w:t>
      </w:r>
      <w:r w:rsidRPr="00F16565">
        <w:rPr>
          <w:szCs w:val="28"/>
        </w:rPr>
        <w:t>селенной,</w:t>
      </w:r>
      <w:r>
        <w:rPr>
          <w:szCs w:val="28"/>
        </w:rPr>
        <w:t xml:space="preserve"> раздувание Вселенной, локальная неоднородность Вселенной, физические характеристики Солнечной системы,. астероиды, кометы, геофизика, ландшафт. тектоника  литосферных  плит, климатология,  биоклиматология, климатическая память, радиация, парниковые газы, озоновые дыры, вулканизм</w:t>
      </w:r>
    </w:p>
    <w:p w:rsidR="00EC4E63" w:rsidRPr="00B24EB0" w:rsidRDefault="00130E71" w:rsidP="008D11D6">
      <w:pPr>
        <w:widowControl w:val="0"/>
        <w:spacing w:line="276" w:lineRule="auto"/>
        <w:outlineLvl w:val="0"/>
        <w:rPr>
          <w:szCs w:val="28"/>
        </w:rPr>
      </w:pPr>
      <w:r>
        <w:rPr>
          <w:szCs w:val="28"/>
        </w:rPr>
        <w:t xml:space="preserve">                                          </w:t>
      </w:r>
      <w:r w:rsidR="00EC4E63" w:rsidRPr="00B24EB0">
        <w:rPr>
          <w:szCs w:val="28"/>
        </w:rPr>
        <w:t>Литература к семинару</w:t>
      </w:r>
    </w:p>
    <w:p w:rsidR="00EC4E63" w:rsidRPr="00C00F0E" w:rsidRDefault="00130E71" w:rsidP="008D11D6">
      <w:pPr>
        <w:widowControl w:val="0"/>
        <w:spacing w:line="276" w:lineRule="auto"/>
        <w:outlineLvl w:val="0"/>
        <w:rPr>
          <w:szCs w:val="28"/>
        </w:rPr>
      </w:pPr>
      <w:r>
        <w:rPr>
          <w:szCs w:val="28"/>
        </w:rPr>
        <w:t xml:space="preserve">                        </w:t>
      </w:r>
      <w:r w:rsidR="00EC4E63" w:rsidRPr="00C00F0E">
        <w:rPr>
          <w:szCs w:val="28"/>
        </w:rPr>
        <w:t>( дополнительно к рекомендованной в разделе №</w:t>
      </w:r>
      <w:r w:rsidR="00C55A40">
        <w:rPr>
          <w:szCs w:val="28"/>
        </w:rPr>
        <w:t>7</w:t>
      </w:r>
      <w:r w:rsidR="00EC4E63" w:rsidRPr="00C00F0E">
        <w:rPr>
          <w:szCs w:val="28"/>
        </w:rPr>
        <w:t>)</w:t>
      </w:r>
    </w:p>
    <w:p w:rsidR="00EC4E63" w:rsidRDefault="00EC4E63" w:rsidP="008D11D6">
      <w:pPr>
        <w:widowControl w:val="0"/>
        <w:spacing w:line="276" w:lineRule="auto"/>
        <w:outlineLvl w:val="0"/>
        <w:rPr>
          <w:szCs w:val="28"/>
        </w:rPr>
      </w:pPr>
      <w:r w:rsidRPr="00C00F0E">
        <w:rPr>
          <w:szCs w:val="28"/>
        </w:rPr>
        <w:t>1.Голубчик</w:t>
      </w:r>
      <w:r>
        <w:rPr>
          <w:szCs w:val="28"/>
        </w:rPr>
        <w:t>,</w:t>
      </w:r>
      <w:r w:rsidRPr="00C00F0E">
        <w:rPr>
          <w:szCs w:val="28"/>
        </w:rPr>
        <w:t xml:space="preserve"> М.М.</w:t>
      </w:r>
      <w:r>
        <w:rPr>
          <w:szCs w:val="28"/>
        </w:rPr>
        <w:t xml:space="preserve"> История географии / М.М. </w:t>
      </w:r>
      <w:proofErr w:type="spellStart"/>
      <w:r>
        <w:rPr>
          <w:szCs w:val="28"/>
        </w:rPr>
        <w:t>Голубчик,С.П</w:t>
      </w:r>
      <w:proofErr w:type="spellEnd"/>
      <w:r>
        <w:rPr>
          <w:szCs w:val="28"/>
        </w:rPr>
        <w:t>. Евдокимов, Г.И.Максимов.Смоленск.</w:t>
      </w:r>
      <w:r w:rsidR="00E66B57">
        <w:rPr>
          <w:szCs w:val="28"/>
        </w:rPr>
        <w:t>2006</w:t>
      </w:r>
    </w:p>
    <w:p w:rsidR="00EC4E63" w:rsidRDefault="00EC4E63" w:rsidP="008D11D6">
      <w:pPr>
        <w:widowControl w:val="0"/>
        <w:spacing w:line="276" w:lineRule="auto"/>
        <w:outlineLvl w:val="0"/>
        <w:rPr>
          <w:szCs w:val="28"/>
        </w:rPr>
      </w:pPr>
      <w:r>
        <w:rPr>
          <w:szCs w:val="28"/>
        </w:rPr>
        <w:t xml:space="preserve">2.Внуков, Н.В. Великие путешественники / </w:t>
      </w:r>
      <w:proofErr w:type="spellStart"/>
      <w:r>
        <w:rPr>
          <w:szCs w:val="28"/>
        </w:rPr>
        <w:t>Н.В.Внуков</w:t>
      </w:r>
      <w:proofErr w:type="spellEnd"/>
      <w:r>
        <w:rPr>
          <w:szCs w:val="28"/>
        </w:rPr>
        <w:t>.- СПб,; Азбука,20</w:t>
      </w:r>
      <w:r w:rsidR="00E66B57">
        <w:rPr>
          <w:szCs w:val="28"/>
        </w:rPr>
        <w:t>1</w:t>
      </w:r>
      <w:r>
        <w:rPr>
          <w:szCs w:val="28"/>
        </w:rPr>
        <w:t>0.</w:t>
      </w:r>
    </w:p>
    <w:p w:rsidR="00EC4E63" w:rsidRDefault="00EC4E63" w:rsidP="008D11D6">
      <w:pPr>
        <w:widowControl w:val="0"/>
        <w:spacing w:line="276" w:lineRule="auto"/>
        <w:outlineLvl w:val="0"/>
        <w:rPr>
          <w:szCs w:val="28"/>
        </w:rPr>
      </w:pPr>
      <w:r>
        <w:rPr>
          <w:szCs w:val="28"/>
        </w:rPr>
        <w:t xml:space="preserve">3.Голубев, Г.Н. Геоэкология, </w:t>
      </w:r>
      <w:proofErr w:type="spellStart"/>
      <w:r>
        <w:rPr>
          <w:szCs w:val="28"/>
        </w:rPr>
        <w:t>геос</w:t>
      </w:r>
      <w:proofErr w:type="spellEnd"/>
      <w:r>
        <w:rPr>
          <w:szCs w:val="28"/>
        </w:rPr>
        <w:t>.. / Г.Н. Голубев,- М., 200</w:t>
      </w:r>
      <w:r w:rsidR="00E66B57">
        <w:rPr>
          <w:szCs w:val="28"/>
        </w:rPr>
        <w:t>7</w:t>
      </w:r>
    </w:p>
    <w:p w:rsidR="00EC4E63" w:rsidRDefault="00EC4E63" w:rsidP="008D11D6">
      <w:pPr>
        <w:widowControl w:val="0"/>
        <w:spacing w:line="276" w:lineRule="auto"/>
        <w:outlineLvl w:val="0"/>
        <w:rPr>
          <w:b/>
          <w:szCs w:val="28"/>
        </w:rPr>
      </w:pPr>
      <w:r>
        <w:rPr>
          <w:szCs w:val="28"/>
        </w:rPr>
        <w:t xml:space="preserve">4..Монин,.А.С. История климата/ А.С. </w:t>
      </w:r>
      <w:proofErr w:type="spellStart"/>
      <w:r>
        <w:rPr>
          <w:szCs w:val="28"/>
        </w:rPr>
        <w:t>Монин</w:t>
      </w:r>
      <w:proofErr w:type="spellEnd"/>
      <w:r>
        <w:rPr>
          <w:szCs w:val="28"/>
        </w:rPr>
        <w:t>, Ю.А. Шишков. – М.; Гидрометиоиздат.,</w:t>
      </w:r>
      <w:r w:rsidR="00E66B57">
        <w:rPr>
          <w:szCs w:val="28"/>
        </w:rPr>
        <w:t>2007</w:t>
      </w:r>
      <w:r>
        <w:rPr>
          <w:szCs w:val="28"/>
        </w:rPr>
        <w:t>.</w:t>
      </w:r>
    </w:p>
    <w:p w:rsidR="00EC4E63" w:rsidRPr="00B24EB0" w:rsidRDefault="00E66B57" w:rsidP="008D11D6">
      <w:pPr>
        <w:widowControl w:val="0"/>
        <w:spacing w:line="276" w:lineRule="auto"/>
        <w:outlineLvl w:val="0"/>
        <w:rPr>
          <w:szCs w:val="28"/>
        </w:rPr>
      </w:pPr>
      <w:r>
        <w:rPr>
          <w:szCs w:val="28"/>
        </w:rPr>
        <w:t xml:space="preserve">                              </w:t>
      </w:r>
      <w:r w:rsidR="00EC4E63" w:rsidRPr="00B24EB0">
        <w:rPr>
          <w:szCs w:val="28"/>
        </w:rPr>
        <w:t>Тестовые задания к  теме семинара</w:t>
      </w:r>
    </w:p>
    <w:p w:rsidR="00EC4E63" w:rsidRDefault="00EC4E63" w:rsidP="008D11D6">
      <w:pPr>
        <w:widowControl w:val="0"/>
        <w:numPr>
          <w:ilvl w:val="0"/>
          <w:numId w:val="11"/>
        </w:numPr>
        <w:spacing w:line="276" w:lineRule="auto"/>
        <w:outlineLvl w:val="0"/>
        <w:rPr>
          <w:szCs w:val="28"/>
        </w:rPr>
      </w:pPr>
      <w:r>
        <w:rPr>
          <w:szCs w:val="28"/>
        </w:rPr>
        <w:t>Кто автор « Гея- гипотезы»</w:t>
      </w:r>
    </w:p>
    <w:p w:rsidR="00EC4E63" w:rsidRPr="008427F0" w:rsidRDefault="00EC4E63" w:rsidP="008D11D6">
      <w:pPr>
        <w:widowControl w:val="0"/>
        <w:numPr>
          <w:ilvl w:val="1"/>
          <w:numId w:val="11"/>
        </w:numPr>
        <w:spacing w:line="276" w:lineRule="auto"/>
        <w:ind w:firstLine="2700"/>
        <w:outlineLvl w:val="0"/>
        <w:rPr>
          <w:szCs w:val="28"/>
        </w:rPr>
      </w:pPr>
      <w:proofErr w:type="spellStart"/>
      <w:r>
        <w:rPr>
          <w:szCs w:val="28"/>
        </w:rPr>
        <w:lastRenderedPageBreak/>
        <w:t>Э.</w:t>
      </w:r>
      <w:r w:rsidRPr="008427F0">
        <w:rPr>
          <w:szCs w:val="28"/>
        </w:rPr>
        <w:t>Лавлок</w:t>
      </w:r>
      <w:proofErr w:type="spellEnd"/>
      <w:r w:rsidRPr="008427F0">
        <w:rPr>
          <w:szCs w:val="28"/>
        </w:rPr>
        <w:t>;</w:t>
      </w:r>
    </w:p>
    <w:p w:rsidR="00EC4E63" w:rsidRDefault="00EC4E63" w:rsidP="008D11D6">
      <w:pPr>
        <w:widowControl w:val="0"/>
        <w:numPr>
          <w:ilvl w:val="1"/>
          <w:numId w:val="11"/>
        </w:numPr>
        <w:spacing w:line="276" w:lineRule="auto"/>
        <w:ind w:firstLine="2700"/>
        <w:outlineLvl w:val="0"/>
        <w:rPr>
          <w:szCs w:val="28"/>
        </w:rPr>
      </w:pPr>
      <w:proofErr w:type="spellStart"/>
      <w:r>
        <w:rPr>
          <w:szCs w:val="28"/>
        </w:rPr>
        <w:t>Л.Маргулис</w:t>
      </w:r>
      <w:proofErr w:type="spellEnd"/>
      <w:r>
        <w:rPr>
          <w:szCs w:val="28"/>
        </w:rPr>
        <w:t>;</w:t>
      </w:r>
    </w:p>
    <w:p w:rsidR="00EC4E63" w:rsidRDefault="00EC4E63" w:rsidP="008D11D6">
      <w:pPr>
        <w:widowControl w:val="0"/>
        <w:numPr>
          <w:ilvl w:val="1"/>
          <w:numId w:val="11"/>
        </w:numPr>
        <w:spacing w:line="276" w:lineRule="auto"/>
        <w:ind w:firstLine="2700"/>
        <w:outlineLvl w:val="0"/>
        <w:rPr>
          <w:szCs w:val="28"/>
        </w:rPr>
      </w:pPr>
      <w:proofErr w:type="spellStart"/>
      <w:r>
        <w:rPr>
          <w:szCs w:val="28"/>
        </w:rPr>
        <w:t>А.Вегенер</w:t>
      </w:r>
      <w:proofErr w:type="spellEnd"/>
      <w:r>
        <w:rPr>
          <w:szCs w:val="28"/>
        </w:rPr>
        <w:t>;</w:t>
      </w:r>
    </w:p>
    <w:p w:rsidR="00EC4E63" w:rsidRDefault="00EC4E63" w:rsidP="008D11D6">
      <w:pPr>
        <w:widowControl w:val="0"/>
        <w:spacing w:line="276" w:lineRule="auto"/>
        <w:ind w:left="360"/>
        <w:outlineLvl w:val="0"/>
        <w:rPr>
          <w:szCs w:val="28"/>
        </w:rPr>
      </w:pPr>
      <w:r>
        <w:rPr>
          <w:szCs w:val="28"/>
        </w:rPr>
        <w:t xml:space="preserve"> 2.Каково строение планеты Земля?</w:t>
      </w:r>
    </w:p>
    <w:p w:rsidR="00EC4E63" w:rsidRDefault="00EC4E63" w:rsidP="008D11D6">
      <w:pPr>
        <w:widowControl w:val="0"/>
        <w:spacing w:line="276" w:lineRule="auto"/>
        <w:ind w:left="360"/>
        <w:outlineLvl w:val="0"/>
        <w:rPr>
          <w:szCs w:val="28"/>
        </w:rPr>
      </w:pPr>
      <w:r>
        <w:rPr>
          <w:szCs w:val="28"/>
        </w:rPr>
        <w:t>3. Что изучает геология?</w:t>
      </w:r>
    </w:p>
    <w:p w:rsidR="00EC4E63" w:rsidRDefault="00EC4E63" w:rsidP="008D11D6">
      <w:pPr>
        <w:widowControl w:val="0"/>
        <w:spacing w:line="276" w:lineRule="auto"/>
        <w:ind w:left="360"/>
        <w:outlineLvl w:val="0"/>
        <w:rPr>
          <w:szCs w:val="28"/>
        </w:rPr>
      </w:pPr>
      <w:r>
        <w:rPr>
          <w:szCs w:val="28"/>
        </w:rPr>
        <w:t>4. Земля от Солнца по счету:</w:t>
      </w:r>
    </w:p>
    <w:p w:rsidR="00EC4E63" w:rsidRDefault="00EC4E63" w:rsidP="008D11D6">
      <w:pPr>
        <w:widowControl w:val="0"/>
        <w:numPr>
          <w:ilvl w:val="1"/>
          <w:numId w:val="11"/>
        </w:numPr>
        <w:spacing w:line="276" w:lineRule="auto"/>
        <w:ind w:firstLine="2700"/>
        <w:outlineLvl w:val="0"/>
        <w:rPr>
          <w:szCs w:val="28"/>
        </w:rPr>
      </w:pPr>
      <w:r>
        <w:rPr>
          <w:szCs w:val="28"/>
        </w:rPr>
        <w:t>первая;</w:t>
      </w:r>
    </w:p>
    <w:p w:rsidR="00EC4E63" w:rsidRDefault="00EC4E63" w:rsidP="008D11D6">
      <w:pPr>
        <w:widowControl w:val="0"/>
        <w:numPr>
          <w:ilvl w:val="1"/>
          <w:numId w:val="11"/>
        </w:numPr>
        <w:spacing w:line="276" w:lineRule="auto"/>
        <w:ind w:firstLine="2700"/>
        <w:outlineLvl w:val="0"/>
        <w:rPr>
          <w:szCs w:val="28"/>
        </w:rPr>
      </w:pPr>
      <w:r>
        <w:rPr>
          <w:szCs w:val="28"/>
        </w:rPr>
        <w:t>вторая;</w:t>
      </w:r>
    </w:p>
    <w:p w:rsidR="00EC4E63" w:rsidRDefault="00EC4E63" w:rsidP="008D11D6">
      <w:pPr>
        <w:widowControl w:val="0"/>
        <w:numPr>
          <w:ilvl w:val="1"/>
          <w:numId w:val="11"/>
        </w:numPr>
        <w:spacing w:line="276" w:lineRule="auto"/>
        <w:ind w:firstLine="2700"/>
        <w:outlineLvl w:val="0"/>
        <w:rPr>
          <w:szCs w:val="28"/>
        </w:rPr>
      </w:pPr>
      <w:r>
        <w:rPr>
          <w:szCs w:val="28"/>
        </w:rPr>
        <w:t>третья;</w:t>
      </w:r>
    </w:p>
    <w:p w:rsidR="00EC4E63" w:rsidRDefault="00EC4E63" w:rsidP="008D11D6">
      <w:pPr>
        <w:widowControl w:val="0"/>
        <w:numPr>
          <w:ilvl w:val="1"/>
          <w:numId w:val="11"/>
        </w:numPr>
        <w:spacing w:line="276" w:lineRule="auto"/>
        <w:ind w:firstLine="2700"/>
        <w:outlineLvl w:val="0"/>
        <w:rPr>
          <w:szCs w:val="28"/>
        </w:rPr>
      </w:pPr>
      <w:r>
        <w:rPr>
          <w:szCs w:val="28"/>
        </w:rPr>
        <w:t>шестая.</w:t>
      </w:r>
    </w:p>
    <w:p w:rsidR="00EC4E63" w:rsidRDefault="00EC4E63" w:rsidP="008D11D6">
      <w:pPr>
        <w:widowControl w:val="0"/>
        <w:spacing w:line="276" w:lineRule="auto"/>
        <w:ind w:left="360"/>
        <w:outlineLvl w:val="0"/>
        <w:rPr>
          <w:szCs w:val="28"/>
        </w:rPr>
      </w:pPr>
      <w:r>
        <w:rPr>
          <w:szCs w:val="28"/>
        </w:rPr>
        <w:t>5. Впервые гипотезу о движении литосферных плит высказал:</w:t>
      </w:r>
    </w:p>
    <w:p w:rsidR="00EC4E63" w:rsidRDefault="00EC4E63" w:rsidP="008D11D6">
      <w:pPr>
        <w:widowControl w:val="0"/>
        <w:numPr>
          <w:ilvl w:val="1"/>
          <w:numId w:val="11"/>
        </w:numPr>
        <w:spacing w:line="276" w:lineRule="auto"/>
        <w:ind w:firstLine="2700"/>
        <w:outlineLvl w:val="0"/>
        <w:rPr>
          <w:szCs w:val="28"/>
        </w:rPr>
      </w:pPr>
      <w:r>
        <w:rPr>
          <w:szCs w:val="28"/>
        </w:rPr>
        <w:t>О. Шмидт;</w:t>
      </w:r>
    </w:p>
    <w:p w:rsidR="00EC4E63" w:rsidRDefault="00EC4E63" w:rsidP="008D11D6">
      <w:pPr>
        <w:widowControl w:val="0"/>
        <w:numPr>
          <w:ilvl w:val="1"/>
          <w:numId w:val="11"/>
        </w:numPr>
        <w:spacing w:line="276" w:lineRule="auto"/>
        <w:ind w:firstLine="2700"/>
        <w:outlineLvl w:val="0"/>
        <w:rPr>
          <w:szCs w:val="28"/>
        </w:rPr>
      </w:pPr>
      <w:r>
        <w:rPr>
          <w:szCs w:val="28"/>
        </w:rPr>
        <w:t>Ж. Кювье;</w:t>
      </w:r>
    </w:p>
    <w:p w:rsidR="00EC4E63" w:rsidRDefault="00EC4E63" w:rsidP="008D11D6">
      <w:pPr>
        <w:widowControl w:val="0"/>
        <w:numPr>
          <w:ilvl w:val="1"/>
          <w:numId w:val="11"/>
        </w:numPr>
        <w:spacing w:line="276" w:lineRule="auto"/>
        <w:ind w:firstLine="2700"/>
        <w:outlineLvl w:val="0"/>
        <w:rPr>
          <w:szCs w:val="28"/>
        </w:rPr>
      </w:pPr>
      <w:r>
        <w:rPr>
          <w:szCs w:val="28"/>
        </w:rPr>
        <w:t xml:space="preserve">А. </w:t>
      </w:r>
      <w:proofErr w:type="spellStart"/>
      <w:r>
        <w:rPr>
          <w:szCs w:val="28"/>
        </w:rPr>
        <w:t>Вегенер</w:t>
      </w:r>
      <w:proofErr w:type="spellEnd"/>
      <w:r>
        <w:rPr>
          <w:szCs w:val="28"/>
        </w:rPr>
        <w:t>;</w:t>
      </w:r>
    </w:p>
    <w:p w:rsidR="00EC4E63" w:rsidRDefault="00EC4E63" w:rsidP="008D11D6">
      <w:pPr>
        <w:widowControl w:val="0"/>
        <w:numPr>
          <w:ilvl w:val="1"/>
          <w:numId w:val="11"/>
        </w:numPr>
        <w:spacing w:line="276" w:lineRule="auto"/>
        <w:ind w:firstLine="2700"/>
        <w:outlineLvl w:val="0"/>
        <w:rPr>
          <w:szCs w:val="28"/>
        </w:rPr>
      </w:pPr>
      <w:r>
        <w:rPr>
          <w:szCs w:val="28"/>
        </w:rPr>
        <w:t xml:space="preserve">Х. </w:t>
      </w:r>
      <w:proofErr w:type="spellStart"/>
      <w:r>
        <w:rPr>
          <w:szCs w:val="28"/>
        </w:rPr>
        <w:t>Хойл</w:t>
      </w:r>
      <w:proofErr w:type="spellEnd"/>
      <w:r>
        <w:rPr>
          <w:szCs w:val="28"/>
        </w:rPr>
        <w:t>.</w:t>
      </w:r>
    </w:p>
    <w:p w:rsidR="00EC4E63" w:rsidRDefault="00EC4E63" w:rsidP="008D11D6">
      <w:pPr>
        <w:widowControl w:val="0"/>
        <w:spacing w:line="276" w:lineRule="auto"/>
        <w:ind w:left="360"/>
        <w:outlineLvl w:val="0"/>
        <w:rPr>
          <w:szCs w:val="28"/>
        </w:rPr>
      </w:pPr>
      <w:r>
        <w:rPr>
          <w:szCs w:val="28"/>
        </w:rPr>
        <w:t xml:space="preserve">6. Обозначьте   структуру атмосферы Земли. </w:t>
      </w:r>
    </w:p>
    <w:p w:rsidR="00EC4E63" w:rsidRDefault="00EC4E63" w:rsidP="008D11D6">
      <w:pPr>
        <w:widowControl w:val="0"/>
        <w:spacing w:line="276" w:lineRule="auto"/>
        <w:ind w:left="360"/>
        <w:outlineLvl w:val="0"/>
        <w:rPr>
          <w:szCs w:val="28"/>
        </w:rPr>
      </w:pPr>
      <w:r>
        <w:rPr>
          <w:szCs w:val="28"/>
        </w:rPr>
        <w:t>7. Какова природа морских приливов и отливов.</w:t>
      </w:r>
    </w:p>
    <w:p w:rsidR="00EC4E63" w:rsidRDefault="00EC4E63" w:rsidP="008D11D6">
      <w:pPr>
        <w:widowControl w:val="0"/>
        <w:spacing w:line="276" w:lineRule="auto"/>
        <w:ind w:firstLine="360"/>
        <w:outlineLvl w:val="0"/>
        <w:rPr>
          <w:szCs w:val="28"/>
        </w:rPr>
      </w:pPr>
      <w:r>
        <w:rPr>
          <w:szCs w:val="28"/>
        </w:rPr>
        <w:t xml:space="preserve">8. Так называемые циклы </w:t>
      </w:r>
      <w:proofErr w:type="spellStart"/>
      <w:r>
        <w:rPr>
          <w:szCs w:val="28"/>
        </w:rPr>
        <w:t>Миланковича</w:t>
      </w:r>
      <w:proofErr w:type="spellEnd"/>
      <w:r>
        <w:rPr>
          <w:szCs w:val="28"/>
        </w:rPr>
        <w:t xml:space="preserve"> – есть:</w:t>
      </w:r>
    </w:p>
    <w:p w:rsidR="00EC4E63" w:rsidRDefault="00EC4E63" w:rsidP="008D11D6">
      <w:pPr>
        <w:widowControl w:val="0"/>
        <w:numPr>
          <w:ilvl w:val="1"/>
          <w:numId w:val="11"/>
        </w:numPr>
        <w:spacing w:line="276" w:lineRule="auto"/>
        <w:ind w:firstLine="2700"/>
        <w:outlineLvl w:val="0"/>
        <w:rPr>
          <w:szCs w:val="28"/>
        </w:rPr>
      </w:pPr>
      <w:r>
        <w:rPr>
          <w:szCs w:val="28"/>
        </w:rPr>
        <w:t xml:space="preserve">колебание солнечной </w:t>
      </w:r>
      <w:proofErr w:type="spellStart"/>
      <w:r>
        <w:rPr>
          <w:szCs w:val="28"/>
        </w:rPr>
        <w:t>ктивности</w:t>
      </w:r>
      <w:proofErr w:type="spellEnd"/>
      <w:r>
        <w:rPr>
          <w:szCs w:val="28"/>
        </w:rPr>
        <w:t>;</w:t>
      </w:r>
    </w:p>
    <w:p w:rsidR="00EC4E63" w:rsidRDefault="00EC4E63" w:rsidP="008D11D6">
      <w:pPr>
        <w:widowControl w:val="0"/>
        <w:numPr>
          <w:ilvl w:val="1"/>
          <w:numId w:val="11"/>
        </w:numPr>
        <w:spacing w:line="276" w:lineRule="auto"/>
        <w:ind w:firstLine="2700"/>
        <w:outlineLvl w:val="0"/>
        <w:rPr>
          <w:szCs w:val="28"/>
        </w:rPr>
      </w:pPr>
      <w:r>
        <w:rPr>
          <w:szCs w:val="28"/>
        </w:rPr>
        <w:t>изменение положения земной орбиты;</w:t>
      </w:r>
    </w:p>
    <w:p w:rsidR="00EC4E63" w:rsidRPr="008427F0" w:rsidRDefault="00EC4E63" w:rsidP="008D11D6">
      <w:pPr>
        <w:widowControl w:val="0"/>
        <w:numPr>
          <w:ilvl w:val="1"/>
          <w:numId w:val="11"/>
        </w:numPr>
        <w:spacing w:line="276" w:lineRule="auto"/>
        <w:ind w:firstLine="2700"/>
        <w:outlineLvl w:val="0"/>
        <w:rPr>
          <w:szCs w:val="28"/>
        </w:rPr>
      </w:pPr>
      <w:r>
        <w:rPr>
          <w:szCs w:val="28"/>
        </w:rPr>
        <w:t>следствия вулканизма.</w:t>
      </w:r>
    </w:p>
    <w:p w:rsidR="00EC4E63" w:rsidRPr="00B24EB0" w:rsidRDefault="00EC4E63" w:rsidP="008D11D6">
      <w:pPr>
        <w:widowControl w:val="0"/>
        <w:spacing w:line="276" w:lineRule="auto"/>
        <w:outlineLvl w:val="0"/>
        <w:rPr>
          <w:szCs w:val="28"/>
        </w:rPr>
      </w:pPr>
      <w:r w:rsidRPr="00B24EB0">
        <w:rPr>
          <w:szCs w:val="28"/>
        </w:rPr>
        <w:t>Доклады к теме семинара</w:t>
      </w:r>
    </w:p>
    <w:p w:rsidR="00EC4E63" w:rsidRDefault="00EC4E63" w:rsidP="008D11D6">
      <w:pPr>
        <w:widowControl w:val="0"/>
        <w:numPr>
          <w:ilvl w:val="0"/>
          <w:numId w:val="12"/>
        </w:numPr>
        <w:spacing w:line="276" w:lineRule="auto"/>
        <w:outlineLvl w:val="0"/>
        <w:rPr>
          <w:szCs w:val="28"/>
        </w:rPr>
      </w:pPr>
      <w:r w:rsidRPr="00850CAA">
        <w:rPr>
          <w:szCs w:val="28"/>
        </w:rPr>
        <w:t>Внутренние и внешние оболочки Земли и их динамика.</w:t>
      </w:r>
    </w:p>
    <w:p w:rsidR="00EC4E63" w:rsidRDefault="00EC4E63" w:rsidP="008D11D6">
      <w:pPr>
        <w:widowControl w:val="0"/>
        <w:numPr>
          <w:ilvl w:val="0"/>
          <w:numId w:val="12"/>
        </w:numPr>
        <w:spacing w:line="276" w:lineRule="auto"/>
        <w:outlineLvl w:val="0"/>
        <w:rPr>
          <w:szCs w:val="28"/>
        </w:rPr>
      </w:pPr>
      <w:r>
        <w:rPr>
          <w:szCs w:val="28"/>
        </w:rPr>
        <w:t>Соотношение понятий « географическая среда» и « геологическая среда».</w:t>
      </w:r>
    </w:p>
    <w:p w:rsidR="00EC4E63" w:rsidRDefault="00EC4E63" w:rsidP="008D11D6">
      <w:pPr>
        <w:widowControl w:val="0"/>
        <w:numPr>
          <w:ilvl w:val="0"/>
          <w:numId w:val="12"/>
        </w:numPr>
        <w:spacing w:line="276" w:lineRule="auto"/>
        <w:outlineLvl w:val="0"/>
        <w:rPr>
          <w:szCs w:val="28"/>
        </w:rPr>
      </w:pPr>
      <w:r>
        <w:rPr>
          <w:szCs w:val="28"/>
        </w:rPr>
        <w:t>Экономическая география и политика.</w:t>
      </w:r>
    </w:p>
    <w:p w:rsidR="00EC4E63" w:rsidRDefault="00EC4E63" w:rsidP="008D11D6">
      <w:pPr>
        <w:widowControl w:val="0"/>
        <w:numPr>
          <w:ilvl w:val="0"/>
          <w:numId w:val="12"/>
        </w:numPr>
        <w:spacing w:line="276" w:lineRule="auto"/>
        <w:outlineLvl w:val="0"/>
        <w:rPr>
          <w:szCs w:val="28"/>
        </w:rPr>
      </w:pPr>
      <w:r>
        <w:rPr>
          <w:szCs w:val="28"/>
        </w:rPr>
        <w:t>Этапы заселения Земли.</w:t>
      </w:r>
    </w:p>
    <w:p w:rsidR="00EC4E63" w:rsidRDefault="00EC4E63" w:rsidP="008D11D6">
      <w:pPr>
        <w:widowControl w:val="0"/>
        <w:numPr>
          <w:ilvl w:val="0"/>
          <w:numId w:val="12"/>
        </w:numPr>
        <w:spacing w:line="276" w:lineRule="auto"/>
        <w:outlineLvl w:val="0"/>
        <w:rPr>
          <w:szCs w:val="28"/>
        </w:rPr>
      </w:pPr>
      <w:r>
        <w:rPr>
          <w:szCs w:val="28"/>
        </w:rPr>
        <w:t>Физические характеристики Солнца.</w:t>
      </w:r>
    </w:p>
    <w:p w:rsidR="00EC4E63" w:rsidRDefault="00EC4E63" w:rsidP="008D11D6">
      <w:pPr>
        <w:widowControl w:val="0"/>
        <w:spacing w:line="276" w:lineRule="auto"/>
        <w:ind w:firstLine="360"/>
        <w:outlineLvl w:val="0"/>
        <w:rPr>
          <w:szCs w:val="28"/>
        </w:rPr>
      </w:pPr>
      <w:r>
        <w:rPr>
          <w:szCs w:val="28"/>
        </w:rPr>
        <w:t xml:space="preserve">6 Роль вулканов в геологической истории Земли и социальной истории     </w:t>
      </w:r>
      <w:r>
        <w:rPr>
          <w:szCs w:val="28"/>
        </w:rPr>
        <w:tab/>
        <w:t>человечества.</w:t>
      </w:r>
    </w:p>
    <w:p w:rsidR="00EC4E63" w:rsidRDefault="00EC4E63" w:rsidP="008D11D6">
      <w:pPr>
        <w:widowControl w:val="0"/>
        <w:spacing w:line="276" w:lineRule="auto"/>
        <w:ind w:left="360"/>
        <w:outlineLvl w:val="0"/>
        <w:rPr>
          <w:szCs w:val="28"/>
        </w:rPr>
      </w:pPr>
      <w:r>
        <w:rPr>
          <w:szCs w:val="28"/>
        </w:rPr>
        <w:t>7. Русский космизм.</w:t>
      </w:r>
    </w:p>
    <w:p w:rsidR="00EC4E63" w:rsidRPr="00AA1EFC" w:rsidRDefault="00EC4E63" w:rsidP="008D11D6">
      <w:pPr>
        <w:widowControl w:val="0"/>
        <w:spacing w:line="276" w:lineRule="auto"/>
        <w:ind w:left="360"/>
        <w:outlineLvl w:val="0"/>
        <w:rPr>
          <w:b/>
          <w:szCs w:val="28"/>
        </w:rPr>
      </w:pPr>
      <w:r>
        <w:rPr>
          <w:szCs w:val="28"/>
        </w:rPr>
        <w:t>8.Антропосоциогенез.</w:t>
      </w:r>
    </w:p>
    <w:p w:rsidR="00EC4E63" w:rsidRDefault="00E66B57" w:rsidP="008D11D6">
      <w:pPr>
        <w:widowControl w:val="0"/>
        <w:spacing w:line="276" w:lineRule="auto"/>
        <w:outlineLvl w:val="0"/>
        <w:rPr>
          <w:b/>
          <w:szCs w:val="28"/>
        </w:rPr>
      </w:pPr>
      <w:r>
        <w:rPr>
          <w:szCs w:val="28"/>
        </w:rPr>
        <w:t xml:space="preserve">                                                 </w:t>
      </w:r>
      <w:r w:rsidR="00EC4E63" w:rsidRPr="00AA1EFC">
        <w:rPr>
          <w:szCs w:val="28"/>
        </w:rPr>
        <w:t xml:space="preserve">Семинар № </w:t>
      </w:r>
      <w:r w:rsidR="00130E71">
        <w:rPr>
          <w:szCs w:val="28"/>
        </w:rPr>
        <w:t>8</w:t>
      </w:r>
    </w:p>
    <w:p w:rsidR="00130E71" w:rsidRDefault="00E66B57" w:rsidP="008D11D6">
      <w:pPr>
        <w:widowControl w:val="0"/>
        <w:spacing w:line="276" w:lineRule="auto"/>
        <w:outlineLvl w:val="0"/>
        <w:rPr>
          <w:szCs w:val="28"/>
        </w:rPr>
      </w:pPr>
      <w:r>
        <w:rPr>
          <w:szCs w:val="28"/>
        </w:rPr>
        <w:t xml:space="preserve">                           </w:t>
      </w:r>
      <w:r w:rsidR="00130E71">
        <w:rPr>
          <w:szCs w:val="28"/>
        </w:rPr>
        <w:t>БИОЛОГИЧЕСКАЯ КАРТИНА МИРА</w:t>
      </w:r>
    </w:p>
    <w:p w:rsidR="00EC4E63" w:rsidRPr="00AA1EFC" w:rsidRDefault="00130E71" w:rsidP="008D11D6">
      <w:pPr>
        <w:widowControl w:val="0"/>
        <w:spacing w:line="276" w:lineRule="auto"/>
        <w:outlineLvl w:val="0"/>
        <w:rPr>
          <w:szCs w:val="28"/>
        </w:rPr>
      </w:pPr>
      <w:r>
        <w:rPr>
          <w:szCs w:val="28"/>
        </w:rPr>
        <w:t xml:space="preserve">                                                          </w:t>
      </w:r>
      <w:r w:rsidR="00EC4E63" w:rsidRPr="00AA1EFC">
        <w:rPr>
          <w:szCs w:val="28"/>
        </w:rPr>
        <w:t xml:space="preserve">ПЛАН </w:t>
      </w:r>
    </w:p>
    <w:p w:rsidR="00EC4E63" w:rsidRDefault="00EC4E63" w:rsidP="008D11D6">
      <w:pPr>
        <w:widowControl w:val="0"/>
        <w:spacing w:line="276" w:lineRule="auto"/>
        <w:outlineLvl w:val="0"/>
        <w:rPr>
          <w:szCs w:val="28"/>
        </w:rPr>
      </w:pPr>
      <w:r>
        <w:rPr>
          <w:szCs w:val="28"/>
        </w:rPr>
        <w:tab/>
      </w:r>
      <w:r w:rsidRPr="00822522">
        <w:rPr>
          <w:szCs w:val="28"/>
        </w:rPr>
        <w:t>1.Этапы становления идеи развития в биологии.</w:t>
      </w:r>
    </w:p>
    <w:p w:rsidR="00EC4E63" w:rsidRDefault="00EC4E63" w:rsidP="008D11D6">
      <w:pPr>
        <w:widowControl w:val="0"/>
        <w:spacing w:line="276" w:lineRule="auto"/>
        <w:outlineLvl w:val="0"/>
        <w:rPr>
          <w:szCs w:val="28"/>
        </w:rPr>
      </w:pPr>
      <w:r>
        <w:rPr>
          <w:szCs w:val="28"/>
        </w:rPr>
        <w:tab/>
        <w:t>2.Предмет биологии ;.место биологии в системе естественнонаучного</w:t>
      </w:r>
      <w:r>
        <w:rPr>
          <w:szCs w:val="28"/>
        </w:rPr>
        <w:tab/>
      </w:r>
      <w:r>
        <w:rPr>
          <w:szCs w:val="28"/>
        </w:rPr>
        <w:lastRenderedPageBreak/>
        <w:tab/>
        <w:t xml:space="preserve">   знания.</w:t>
      </w:r>
    </w:p>
    <w:p w:rsidR="00EC4E63" w:rsidRDefault="00EC4E63" w:rsidP="008D11D6">
      <w:pPr>
        <w:widowControl w:val="0"/>
        <w:spacing w:line="276" w:lineRule="auto"/>
        <w:outlineLvl w:val="0"/>
        <w:rPr>
          <w:szCs w:val="28"/>
        </w:rPr>
      </w:pPr>
      <w:r>
        <w:rPr>
          <w:szCs w:val="28"/>
        </w:rPr>
        <w:tab/>
        <w:t xml:space="preserve">3.Понятие жизнь. Определение феномена   жизни. Отличие живого </w:t>
      </w:r>
      <w:r>
        <w:rPr>
          <w:szCs w:val="28"/>
        </w:rPr>
        <w:tab/>
      </w:r>
      <w:r>
        <w:rPr>
          <w:szCs w:val="28"/>
        </w:rPr>
        <w:tab/>
        <w:t xml:space="preserve">   от </w:t>
      </w:r>
      <w:r>
        <w:rPr>
          <w:szCs w:val="28"/>
        </w:rPr>
        <w:tab/>
        <w:t>неживого. Создание единой    теории живого.</w:t>
      </w:r>
    </w:p>
    <w:p w:rsidR="00EC4E63" w:rsidRDefault="00EC4E63" w:rsidP="008D11D6">
      <w:pPr>
        <w:widowControl w:val="0"/>
        <w:spacing w:line="276" w:lineRule="auto"/>
        <w:outlineLvl w:val="0"/>
        <w:rPr>
          <w:szCs w:val="28"/>
        </w:rPr>
      </w:pPr>
      <w:r>
        <w:rPr>
          <w:szCs w:val="28"/>
        </w:rPr>
        <w:tab/>
        <w:t xml:space="preserve">4.Теории П. </w:t>
      </w:r>
      <w:proofErr w:type="spellStart"/>
      <w:r>
        <w:rPr>
          <w:szCs w:val="28"/>
        </w:rPr>
        <w:t>Алескина,Т</w:t>
      </w:r>
      <w:proofErr w:type="spellEnd"/>
      <w:r>
        <w:rPr>
          <w:szCs w:val="28"/>
        </w:rPr>
        <w:t xml:space="preserve">. </w:t>
      </w:r>
      <w:proofErr w:type="spellStart"/>
      <w:r>
        <w:rPr>
          <w:szCs w:val="28"/>
        </w:rPr>
        <w:t>Ботвинко,В</w:t>
      </w:r>
      <w:proofErr w:type="spellEnd"/>
      <w:r>
        <w:rPr>
          <w:szCs w:val="28"/>
        </w:rPr>
        <w:t xml:space="preserve">. Вернадского, </w:t>
      </w:r>
      <w:proofErr w:type="spellStart"/>
      <w:r>
        <w:rPr>
          <w:szCs w:val="28"/>
        </w:rPr>
        <w:t>А.Опарина</w:t>
      </w:r>
      <w:proofErr w:type="spellEnd"/>
      <w:r>
        <w:rPr>
          <w:szCs w:val="28"/>
        </w:rPr>
        <w:t xml:space="preserve">.    </w:t>
      </w:r>
      <w:r>
        <w:rPr>
          <w:szCs w:val="28"/>
        </w:rPr>
        <w:tab/>
      </w:r>
      <w:r>
        <w:rPr>
          <w:szCs w:val="28"/>
        </w:rPr>
        <w:tab/>
        <w:t xml:space="preserve">   </w:t>
      </w:r>
      <w:proofErr w:type="spellStart"/>
      <w:r>
        <w:rPr>
          <w:szCs w:val="28"/>
        </w:rPr>
        <w:t>Дж.Халдейна</w:t>
      </w:r>
      <w:proofErr w:type="spellEnd"/>
      <w:r>
        <w:rPr>
          <w:szCs w:val="28"/>
        </w:rPr>
        <w:t xml:space="preserve"> по определению вещественных основ жизни.</w:t>
      </w:r>
    </w:p>
    <w:p w:rsidR="00EC4E63" w:rsidRDefault="00EC4E63" w:rsidP="008D11D6">
      <w:pPr>
        <w:widowControl w:val="0"/>
        <w:spacing w:line="276" w:lineRule="auto"/>
        <w:outlineLvl w:val="0"/>
        <w:rPr>
          <w:szCs w:val="28"/>
        </w:rPr>
      </w:pPr>
      <w:r>
        <w:rPr>
          <w:szCs w:val="28"/>
        </w:rPr>
        <w:tab/>
        <w:t>5. Эволюция форм жизни.</w:t>
      </w:r>
    </w:p>
    <w:p w:rsidR="00EC4E63" w:rsidRPr="00EB66CB" w:rsidRDefault="00EC4E63" w:rsidP="008D11D6">
      <w:pPr>
        <w:widowControl w:val="0"/>
        <w:spacing w:line="276" w:lineRule="auto"/>
        <w:outlineLvl w:val="0"/>
        <w:rPr>
          <w:szCs w:val="28"/>
          <w:u w:val="single"/>
        </w:rPr>
      </w:pPr>
      <w:r>
        <w:rPr>
          <w:szCs w:val="28"/>
        </w:rPr>
        <w:t xml:space="preserve">                                        </w:t>
      </w:r>
      <w:r w:rsidRPr="00EB66CB">
        <w:rPr>
          <w:szCs w:val="28"/>
          <w:u w:val="single"/>
        </w:rPr>
        <w:t>Ключевые понятия к теме.</w:t>
      </w:r>
    </w:p>
    <w:p w:rsidR="00EC4E63" w:rsidRDefault="00EC4E63" w:rsidP="008D11D6">
      <w:pPr>
        <w:widowControl w:val="0"/>
        <w:spacing w:line="276" w:lineRule="auto"/>
        <w:ind w:firstLine="708"/>
        <w:outlineLvl w:val="0"/>
        <w:rPr>
          <w:szCs w:val="28"/>
        </w:rPr>
      </w:pPr>
      <w:r w:rsidRPr="00A74A40">
        <w:rPr>
          <w:szCs w:val="28"/>
        </w:rPr>
        <w:t>Биология,</w:t>
      </w:r>
      <w:r>
        <w:rPr>
          <w:szCs w:val="28"/>
        </w:rPr>
        <w:t xml:space="preserve"> жизнь, вещественные основы жизни, косная материя. витализм, прокариоты, эукариоты, эпигенез, преформизм. фотосинтез, адаптация, неспециализированные предки, автогенез, </w:t>
      </w:r>
      <w:proofErr w:type="spellStart"/>
      <w:r>
        <w:rPr>
          <w:szCs w:val="28"/>
        </w:rPr>
        <w:t>консументы</w:t>
      </w:r>
      <w:proofErr w:type="spellEnd"/>
      <w:r>
        <w:rPr>
          <w:szCs w:val="28"/>
        </w:rPr>
        <w:t xml:space="preserve">, </w:t>
      </w:r>
      <w:proofErr w:type="spellStart"/>
      <w:r>
        <w:rPr>
          <w:szCs w:val="28"/>
        </w:rPr>
        <w:t>редуценты</w:t>
      </w:r>
      <w:proofErr w:type="spellEnd"/>
      <w:r>
        <w:rPr>
          <w:szCs w:val="28"/>
        </w:rPr>
        <w:t>, продуценты, автотрофы, абиогенная миграция атомов, аминокислоты, нуклеотиды, ДНК, РНК.</w:t>
      </w:r>
      <w:r>
        <w:rPr>
          <w:szCs w:val="28"/>
        </w:rPr>
        <w:tab/>
      </w:r>
    </w:p>
    <w:p w:rsidR="00EC4E63" w:rsidRPr="00EB66CB" w:rsidRDefault="00EC4E63" w:rsidP="008D11D6">
      <w:pPr>
        <w:widowControl w:val="0"/>
        <w:spacing w:line="276" w:lineRule="auto"/>
        <w:outlineLvl w:val="0"/>
        <w:rPr>
          <w:szCs w:val="28"/>
        </w:rPr>
      </w:pPr>
      <w:r>
        <w:rPr>
          <w:szCs w:val="28"/>
        </w:rPr>
        <w:tab/>
      </w:r>
      <w:r>
        <w:rPr>
          <w:szCs w:val="28"/>
        </w:rPr>
        <w:tab/>
      </w:r>
      <w:r>
        <w:rPr>
          <w:szCs w:val="28"/>
        </w:rPr>
        <w:tab/>
      </w:r>
      <w:r>
        <w:rPr>
          <w:szCs w:val="28"/>
        </w:rPr>
        <w:tab/>
      </w:r>
      <w:r>
        <w:rPr>
          <w:szCs w:val="28"/>
        </w:rPr>
        <w:tab/>
      </w:r>
      <w:r w:rsidRPr="00EB66CB">
        <w:rPr>
          <w:szCs w:val="28"/>
        </w:rPr>
        <w:t>Литература к семинару</w:t>
      </w:r>
    </w:p>
    <w:p w:rsidR="00EC4E63" w:rsidRPr="00822522" w:rsidRDefault="00EC4E63" w:rsidP="008D11D6">
      <w:pPr>
        <w:widowControl w:val="0"/>
        <w:spacing w:line="276" w:lineRule="auto"/>
        <w:outlineLvl w:val="0"/>
        <w:rPr>
          <w:szCs w:val="28"/>
        </w:rPr>
      </w:pPr>
      <w:r>
        <w:rPr>
          <w:szCs w:val="28"/>
        </w:rPr>
        <w:tab/>
      </w:r>
      <w:r>
        <w:rPr>
          <w:szCs w:val="28"/>
        </w:rPr>
        <w:tab/>
      </w:r>
      <w:r>
        <w:rPr>
          <w:szCs w:val="28"/>
        </w:rPr>
        <w:tab/>
        <w:t>( дополнительно к рекомендованной в разделе №</w:t>
      </w:r>
      <w:r w:rsidR="00C55A40">
        <w:rPr>
          <w:szCs w:val="28"/>
        </w:rPr>
        <w:t>7</w:t>
      </w:r>
      <w:r>
        <w:rPr>
          <w:szCs w:val="28"/>
        </w:rPr>
        <w:t>)</w:t>
      </w:r>
      <w:r>
        <w:rPr>
          <w:szCs w:val="28"/>
        </w:rPr>
        <w:tab/>
      </w:r>
      <w:r>
        <w:rPr>
          <w:szCs w:val="28"/>
        </w:rPr>
        <w:tab/>
      </w:r>
    </w:p>
    <w:p w:rsidR="00EC4E63" w:rsidRDefault="00EC4E63" w:rsidP="008D11D6">
      <w:pPr>
        <w:widowControl w:val="0"/>
        <w:spacing w:line="276" w:lineRule="auto"/>
        <w:outlineLvl w:val="0"/>
        <w:rPr>
          <w:szCs w:val="28"/>
        </w:rPr>
      </w:pPr>
      <w:r>
        <w:rPr>
          <w:szCs w:val="28"/>
        </w:rPr>
        <w:tab/>
      </w:r>
      <w:r w:rsidRPr="006A250D">
        <w:rPr>
          <w:szCs w:val="28"/>
        </w:rPr>
        <w:t>1.Баландин</w:t>
      </w:r>
      <w:r>
        <w:rPr>
          <w:szCs w:val="28"/>
        </w:rPr>
        <w:t xml:space="preserve">, </w:t>
      </w:r>
      <w:proofErr w:type="spellStart"/>
      <w:r>
        <w:rPr>
          <w:szCs w:val="28"/>
        </w:rPr>
        <w:t>Р.К.Жизнь</w:t>
      </w:r>
      <w:proofErr w:type="spellEnd"/>
      <w:r>
        <w:rPr>
          <w:szCs w:val="28"/>
        </w:rPr>
        <w:t>, мысль. Бессмертие/Р.К.Баландин.М.;Знание,</w:t>
      </w:r>
      <w:r w:rsidR="00FF766E">
        <w:rPr>
          <w:szCs w:val="28"/>
        </w:rPr>
        <w:t>2003</w:t>
      </w:r>
      <w:r>
        <w:rPr>
          <w:szCs w:val="28"/>
        </w:rPr>
        <w:t>.</w:t>
      </w:r>
    </w:p>
    <w:p w:rsidR="00EC4E63" w:rsidRDefault="00EC4E63" w:rsidP="008D11D6">
      <w:pPr>
        <w:widowControl w:val="0"/>
        <w:spacing w:line="276" w:lineRule="auto"/>
        <w:outlineLvl w:val="0"/>
        <w:rPr>
          <w:b/>
          <w:szCs w:val="28"/>
        </w:rPr>
      </w:pPr>
      <w:r>
        <w:rPr>
          <w:szCs w:val="28"/>
        </w:rPr>
        <w:tab/>
        <w:t xml:space="preserve">2.Данилин-Данилян,В.И. Жизнь как ценность / В.И. Данилин- </w:t>
      </w:r>
      <w:proofErr w:type="spellStart"/>
      <w:r>
        <w:rPr>
          <w:szCs w:val="28"/>
        </w:rPr>
        <w:t>Данилян</w:t>
      </w:r>
      <w:proofErr w:type="spellEnd"/>
      <w:r>
        <w:rPr>
          <w:szCs w:val="28"/>
        </w:rPr>
        <w:t xml:space="preserve">,.- </w:t>
      </w:r>
      <w:r>
        <w:rPr>
          <w:szCs w:val="28"/>
        </w:rPr>
        <w:tab/>
        <w:t xml:space="preserve">  М.;2000.</w:t>
      </w:r>
      <w:r>
        <w:rPr>
          <w:b/>
          <w:szCs w:val="28"/>
        </w:rPr>
        <w:tab/>
      </w:r>
    </w:p>
    <w:p w:rsidR="00EC4E63" w:rsidRDefault="00EC4E63" w:rsidP="008D11D6">
      <w:pPr>
        <w:widowControl w:val="0"/>
        <w:tabs>
          <w:tab w:val="left" w:pos="760"/>
        </w:tabs>
        <w:spacing w:line="276" w:lineRule="auto"/>
        <w:outlineLvl w:val="0"/>
        <w:rPr>
          <w:szCs w:val="28"/>
        </w:rPr>
      </w:pPr>
      <w:r>
        <w:rPr>
          <w:b/>
          <w:szCs w:val="28"/>
        </w:rPr>
        <w:tab/>
      </w:r>
      <w:r w:rsidRPr="00A76EAB">
        <w:rPr>
          <w:szCs w:val="28"/>
        </w:rPr>
        <w:t>3.Лось</w:t>
      </w:r>
      <w:r>
        <w:rPr>
          <w:szCs w:val="28"/>
        </w:rPr>
        <w:t>,</w:t>
      </w:r>
      <w:r w:rsidRPr="00A76EAB">
        <w:rPr>
          <w:szCs w:val="28"/>
        </w:rPr>
        <w:t xml:space="preserve"> </w:t>
      </w:r>
      <w:proofErr w:type="spellStart"/>
      <w:r w:rsidRPr="00A76EAB">
        <w:rPr>
          <w:szCs w:val="28"/>
        </w:rPr>
        <w:t>В.А.</w:t>
      </w:r>
      <w:r>
        <w:rPr>
          <w:szCs w:val="28"/>
        </w:rPr>
        <w:t>Методология</w:t>
      </w:r>
      <w:proofErr w:type="spellEnd"/>
      <w:r>
        <w:rPr>
          <w:szCs w:val="28"/>
        </w:rPr>
        <w:t xml:space="preserve"> биологии. Новые идеи./В.А Лось </w:t>
      </w:r>
      <w:proofErr w:type="spellStart"/>
      <w:r>
        <w:rPr>
          <w:szCs w:val="28"/>
        </w:rPr>
        <w:t>А.Д.Урсул</w:t>
      </w:r>
      <w:proofErr w:type="spellEnd"/>
      <w:r>
        <w:rPr>
          <w:szCs w:val="28"/>
        </w:rPr>
        <w:t>.-</w:t>
      </w:r>
      <w:r>
        <w:rPr>
          <w:szCs w:val="28"/>
        </w:rPr>
        <w:tab/>
      </w:r>
      <w:r w:rsidRPr="00AA1797">
        <w:rPr>
          <w:szCs w:val="28"/>
        </w:rPr>
        <w:t>М.,200</w:t>
      </w:r>
      <w:r w:rsidR="00FF766E">
        <w:rPr>
          <w:szCs w:val="28"/>
        </w:rPr>
        <w:t>8</w:t>
      </w:r>
      <w:r w:rsidRPr="00AA1797">
        <w:rPr>
          <w:szCs w:val="28"/>
        </w:rPr>
        <w:t>.</w:t>
      </w:r>
      <w:r>
        <w:rPr>
          <w:szCs w:val="28"/>
        </w:rPr>
        <w:tab/>
      </w:r>
    </w:p>
    <w:p w:rsidR="00EC4E63" w:rsidRDefault="00EC4E63" w:rsidP="008D11D6">
      <w:pPr>
        <w:widowControl w:val="0"/>
        <w:tabs>
          <w:tab w:val="left" w:pos="760"/>
        </w:tabs>
        <w:spacing w:line="276" w:lineRule="auto"/>
        <w:outlineLvl w:val="0"/>
        <w:rPr>
          <w:szCs w:val="28"/>
        </w:rPr>
      </w:pPr>
      <w:r>
        <w:rPr>
          <w:szCs w:val="28"/>
        </w:rPr>
        <w:tab/>
        <w:t xml:space="preserve">4.Шкловский, И.С. Вселенная, жизнь, разум./ </w:t>
      </w:r>
      <w:proofErr w:type="spellStart"/>
      <w:r>
        <w:rPr>
          <w:szCs w:val="28"/>
        </w:rPr>
        <w:t>И.С.Шкловский.М</w:t>
      </w:r>
      <w:proofErr w:type="spellEnd"/>
      <w:r>
        <w:rPr>
          <w:szCs w:val="28"/>
        </w:rPr>
        <w:t xml:space="preserve"> -</w:t>
      </w:r>
      <w:r>
        <w:rPr>
          <w:szCs w:val="28"/>
        </w:rPr>
        <w:tab/>
        <w:t>Наука,</w:t>
      </w:r>
      <w:r w:rsidR="00FF766E">
        <w:rPr>
          <w:szCs w:val="28"/>
        </w:rPr>
        <w:t>2010</w:t>
      </w:r>
    </w:p>
    <w:p w:rsidR="00EC4E63" w:rsidRDefault="00EC4E63" w:rsidP="008D11D6">
      <w:pPr>
        <w:widowControl w:val="0"/>
        <w:tabs>
          <w:tab w:val="left" w:pos="760"/>
        </w:tabs>
        <w:spacing w:line="276" w:lineRule="auto"/>
        <w:outlineLvl w:val="0"/>
        <w:rPr>
          <w:szCs w:val="28"/>
        </w:rPr>
      </w:pPr>
      <w:r>
        <w:rPr>
          <w:szCs w:val="28"/>
        </w:rPr>
        <w:tab/>
        <w:t xml:space="preserve">5.Ярыгин, В.Н. Биология / </w:t>
      </w:r>
      <w:proofErr w:type="spellStart"/>
      <w:r>
        <w:rPr>
          <w:szCs w:val="28"/>
        </w:rPr>
        <w:t>В.Н.Ярыгин</w:t>
      </w:r>
      <w:proofErr w:type="spellEnd"/>
      <w:r>
        <w:rPr>
          <w:szCs w:val="28"/>
        </w:rPr>
        <w:t>,- М. Высшая школа,200</w:t>
      </w:r>
      <w:r w:rsidR="00FF766E">
        <w:rPr>
          <w:szCs w:val="28"/>
        </w:rPr>
        <w:t>9</w:t>
      </w:r>
      <w:r>
        <w:rPr>
          <w:szCs w:val="28"/>
        </w:rPr>
        <w:t xml:space="preserve"> </w:t>
      </w:r>
    </w:p>
    <w:p w:rsidR="00EC4E63" w:rsidRPr="00DD11A0" w:rsidRDefault="00EC4E63" w:rsidP="008D11D6">
      <w:pPr>
        <w:widowControl w:val="0"/>
        <w:tabs>
          <w:tab w:val="left" w:pos="760"/>
        </w:tabs>
        <w:spacing w:line="276" w:lineRule="auto"/>
        <w:outlineLvl w:val="0"/>
        <w:rPr>
          <w:b/>
          <w:szCs w:val="28"/>
        </w:rPr>
      </w:pPr>
      <w:r w:rsidRPr="00A51B23">
        <w:rPr>
          <w:szCs w:val="28"/>
        </w:rPr>
        <w:t xml:space="preserve">                             Тестовые задания к теме семинара</w:t>
      </w:r>
    </w:p>
    <w:p w:rsidR="00EC4E63" w:rsidRPr="00C45085" w:rsidRDefault="00EC4E63" w:rsidP="008D11D6">
      <w:pPr>
        <w:widowControl w:val="0"/>
        <w:numPr>
          <w:ilvl w:val="0"/>
          <w:numId w:val="13"/>
        </w:numPr>
        <w:tabs>
          <w:tab w:val="left" w:pos="760"/>
        </w:tabs>
        <w:spacing w:line="276" w:lineRule="auto"/>
        <w:outlineLvl w:val="0"/>
        <w:rPr>
          <w:szCs w:val="28"/>
        </w:rPr>
      </w:pPr>
      <w:r w:rsidRPr="00DD11A0">
        <w:rPr>
          <w:szCs w:val="28"/>
        </w:rPr>
        <w:t>Биолог</w:t>
      </w:r>
      <w:r>
        <w:rPr>
          <w:szCs w:val="28"/>
        </w:rPr>
        <w:t>и</w:t>
      </w:r>
      <w:r w:rsidRPr="00DD11A0">
        <w:rPr>
          <w:szCs w:val="28"/>
        </w:rPr>
        <w:t>ческая наука, изучающая строение, развитие и</w:t>
      </w:r>
      <w:r>
        <w:rPr>
          <w:szCs w:val="28"/>
        </w:rPr>
        <w:t xml:space="preserve"> </w:t>
      </w:r>
      <w:r w:rsidRPr="00DD11A0">
        <w:rPr>
          <w:szCs w:val="28"/>
        </w:rPr>
        <w:t>функции живых клеток, называется</w:t>
      </w:r>
      <w:r>
        <w:rPr>
          <w:b/>
          <w:szCs w:val="28"/>
        </w:rPr>
        <w:t>:</w:t>
      </w:r>
    </w:p>
    <w:p w:rsidR="00EC4E63" w:rsidRDefault="00EC4E63" w:rsidP="008D11D6">
      <w:pPr>
        <w:widowControl w:val="0"/>
        <w:numPr>
          <w:ilvl w:val="1"/>
          <w:numId w:val="13"/>
        </w:numPr>
        <w:tabs>
          <w:tab w:val="left" w:pos="760"/>
        </w:tabs>
        <w:spacing w:line="276" w:lineRule="auto"/>
        <w:ind w:firstLine="1260"/>
        <w:outlineLvl w:val="0"/>
        <w:rPr>
          <w:szCs w:val="28"/>
        </w:rPr>
      </w:pPr>
      <w:r w:rsidRPr="00DD11A0">
        <w:rPr>
          <w:szCs w:val="28"/>
        </w:rPr>
        <w:t>гистология;</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морфология;</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цитология;</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энзимология.</w:t>
      </w:r>
    </w:p>
    <w:p w:rsidR="00EC4E63" w:rsidRDefault="00EC4E63" w:rsidP="008D11D6">
      <w:pPr>
        <w:widowControl w:val="0"/>
        <w:numPr>
          <w:ilvl w:val="0"/>
          <w:numId w:val="13"/>
        </w:numPr>
        <w:tabs>
          <w:tab w:val="left" w:pos="760"/>
        </w:tabs>
        <w:spacing w:line="276" w:lineRule="auto"/>
        <w:outlineLvl w:val="0"/>
        <w:rPr>
          <w:szCs w:val="28"/>
        </w:rPr>
      </w:pPr>
      <w:r>
        <w:rPr>
          <w:szCs w:val="28"/>
        </w:rPr>
        <w:t>Эукариоты - это:</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клетки с ядром;</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клетки без ядра;</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эритроциты;</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вирусы.</w:t>
      </w:r>
    </w:p>
    <w:p w:rsidR="00EC4E63" w:rsidRDefault="00EC4E63" w:rsidP="008D11D6">
      <w:pPr>
        <w:widowControl w:val="0"/>
        <w:numPr>
          <w:ilvl w:val="0"/>
          <w:numId w:val="13"/>
        </w:numPr>
        <w:tabs>
          <w:tab w:val="left" w:pos="760"/>
        </w:tabs>
        <w:spacing w:line="276" w:lineRule="auto"/>
        <w:outlineLvl w:val="0"/>
        <w:rPr>
          <w:szCs w:val="28"/>
        </w:rPr>
      </w:pPr>
      <w:r>
        <w:rPr>
          <w:szCs w:val="28"/>
        </w:rPr>
        <w:t>Репликация – это:</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удвоение ДНК;</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синтез белка;</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lastRenderedPageBreak/>
        <w:t>деление клетки;</w:t>
      </w:r>
    </w:p>
    <w:p w:rsidR="00EC4E63" w:rsidRDefault="00EC4E63" w:rsidP="008D11D6">
      <w:pPr>
        <w:widowControl w:val="0"/>
        <w:tabs>
          <w:tab w:val="left" w:pos="760"/>
        </w:tabs>
        <w:spacing w:line="276" w:lineRule="auto"/>
        <w:outlineLvl w:val="0"/>
        <w:rPr>
          <w:szCs w:val="28"/>
        </w:rPr>
      </w:pPr>
      <w:r>
        <w:rPr>
          <w:szCs w:val="28"/>
        </w:rPr>
        <w:t xml:space="preserve">  4.Кто ввел термин « биосфера»</w:t>
      </w:r>
    </w:p>
    <w:p w:rsidR="00EC4E63" w:rsidRDefault="00EC4E63" w:rsidP="008D11D6">
      <w:pPr>
        <w:widowControl w:val="0"/>
        <w:numPr>
          <w:ilvl w:val="1"/>
          <w:numId w:val="13"/>
        </w:numPr>
        <w:tabs>
          <w:tab w:val="left" w:pos="760"/>
        </w:tabs>
        <w:spacing w:line="276" w:lineRule="auto"/>
        <w:ind w:firstLine="1260"/>
        <w:outlineLvl w:val="0"/>
        <w:rPr>
          <w:szCs w:val="28"/>
        </w:rPr>
      </w:pPr>
      <w:proofErr w:type="spellStart"/>
      <w:r>
        <w:rPr>
          <w:szCs w:val="28"/>
        </w:rPr>
        <w:t>Э.Зюсс</w:t>
      </w:r>
      <w:proofErr w:type="spellEnd"/>
      <w:r>
        <w:rPr>
          <w:szCs w:val="28"/>
        </w:rPr>
        <w:t>;</w:t>
      </w:r>
    </w:p>
    <w:p w:rsidR="00EC4E63" w:rsidRDefault="00EC4E63" w:rsidP="008D11D6">
      <w:pPr>
        <w:widowControl w:val="0"/>
        <w:numPr>
          <w:ilvl w:val="1"/>
          <w:numId w:val="13"/>
        </w:numPr>
        <w:tabs>
          <w:tab w:val="left" w:pos="760"/>
        </w:tabs>
        <w:spacing w:line="276" w:lineRule="auto"/>
        <w:ind w:firstLine="1260"/>
        <w:outlineLvl w:val="0"/>
        <w:rPr>
          <w:szCs w:val="28"/>
        </w:rPr>
      </w:pPr>
      <w:proofErr w:type="spellStart"/>
      <w:r>
        <w:rPr>
          <w:szCs w:val="28"/>
        </w:rPr>
        <w:t>В.Вернадский</w:t>
      </w:r>
      <w:proofErr w:type="spellEnd"/>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Ч. Дарвин;</w:t>
      </w:r>
    </w:p>
    <w:p w:rsidR="00EC4E63" w:rsidRDefault="00EC4E63" w:rsidP="008D11D6">
      <w:pPr>
        <w:widowControl w:val="0"/>
        <w:numPr>
          <w:ilvl w:val="1"/>
          <w:numId w:val="13"/>
        </w:numPr>
        <w:tabs>
          <w:tab w:val="left" w:pos="760"/>
        </w:tabs>
        <w:spacing w:line="276" w:lineRule="auto"/>
        <w:ind w:firstLine="1260"/>
        <w:outlineLvl w:val="0"/>
        <w:rPr>
          <w:szCs w:val="28"/>
        </w:rPr>
      </w:pPr>
      <w:proofErr w:type="spellStart"/>
      <w:r>
        <w:rPr>
          <w:szCs w:val="28"/>
        </w:rPr>
        <w:t>А.Опарин</w:t>
      </w:r>
      <w:proofErr w:type="spellEnd"/>
      <w:r>
        <w:rPr>
          <w:szCs w:val="28"/>
        </w:rPr>
        <w:t>.</w:t>
      </w:r>
    </w:p>
    <w:p w:rsidR="00EC4E63" w:rsidRDefault="00EC4E63" w:rsidP="008D11D6">
      <w:pPr>
        <w:widowControl w:val="0"/>
        <w:tabs>
          <w:tab w:val="left" w:pos="760"/>
        </w:tabs>
        <w:spacing w:line="276" w:lineRule="auto"/>
        <w:outlineLvl w:val="0"/>
        <w:rPr>
          <w:szCs w:val="28"/>
        </w:rPr>
      </w:pPr>
      <w:r>
        <w:rPr>
          <w:szCs w:val="28"/>
        </w:rPr>
        <w:t xml:space="preserve"> 5. Назовите виды генной инженерии</w:t>
      </w:r>
    </w:p>
    <w:p w:rsidR="00EC4E63" w:rsidRDefault="00EC4E63" w:rsidP="008D11D6">
      <w:pPr>
        <w:widowControl w:val="0"/>
        <w:tabs>
          <w:tab w:val="left" w:pos="760"/>
        </w:tabs>
        <w:spacing w:line="276" w:lineRule="auto"/>
        <w:outlineLvl w:val="0"/>
        <w:rPr>
          <w:szCs w:val="28"/>
        </w:rPr>
      </w:pPr>
      <w:r>
        <w:rPr>
          <w:szCs w:val="28"/>
        </w:rPr>
        <w:t xml:space="preserve"> 6. Самые древние организмы на Земле: </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вирусы;</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сине-зеленые водоросли;</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амебы;</w:t>
      </w:r>
    </w:p>
    <w:p w:rsidR="00EC4E63" w:rsidRDefault="00EC4E63" w:rsidP="008D11D6">
      <w:pPr>
        <w:widowControl w:val="0"/>
        <w:tabs>
          <w:tab w:val="left" w:pos="760"/>
        </w:tabs>
        <w:spacing w:line="276" w:lineRule="auto"/>
        <w:outlineLvl w:val="0"/>
        <w:rPr>
          <w:szCs w:val="28"/>
        </w:rPr>
      </w:pPr>
      <w:r>
        <w:rPr>
          <w:szCs w:val="28"/>
        </w:rPr>
        <w:t>7. Жизнь возникла на Земле:</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 xml:space="preserve">5 </w:t>
      </w:r>
      <w:proofErr w:type="spellStart"/>
      <w:r>
        <w:rPr>
          <w:szCs w:val="28"/>
        </w:rPr>
        <w:t>млрд.лет</w:t>
      </w:r>
      <w:proofErr w:type="spellEnd"/>
      <w:r>
        <w:rPr>
          <w:szCs w:val="28"/>
        </w:rPr>
        <w:t xml:space="preserve"> назад;</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около 3 млрд. лет назад;</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 xml:space="preserve">около 2 </w:t>
      </w:r>
      <w:proofErr w:type="spellStart"/>
      <w:r>
        <w:rPr>
          <w:szCs w:val="28"/>
        </w:rPr>
        <w:t>млрд.лет</w:t>
      </w:r>
      <w:proofErr w:type="spellEnd"/>
      <w:r>
        <w:rPr>
          <w:szCs w:val="28"/>
        </w:rPr>
        <w:t xml:space="preserve"> назад;</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 xml:space="preserve">1,5 </w:t>
      </w:r>
      <w:proofErr w:type="spellStart"/>
      <w:r>
        <w:rPr>
          <w:szCs w:val="28"/>
        </w:rPr>
        <w:t>млрд.лет</w:t>
      </w:r>
      <w:proofErr w:type="spellEnd"/>
      <w:r>
        <w:rPr>
          <w:szCs w:val="28"/>
        </w:rPr>
        <w:t xml:space="preserve"> назад. </w:t>
      </w:r>
    </w:p>
    <w:p w:rsidR="00EC4E63" w:rsidRDefault="00EC4E63" w:rsidP="008D11D6">
      <w:pPr>
        <w:widowControl w:val="0"/>
        <w:tabs>
          <w:tab w:val="left" w:pos="760"/>
        </w:tabs>
        <w:spacing w:line="276" w:lineRule="auto"/>
        <w:outlineLvl w:val="0"/>
        <w:rPr>
          <w:szCs w:val="28"/>
        </w:rPr>
      </w:pPr>
      <w:r>
        <w:rPr>
          <w:szCs w:val="28"/>
        </w:rPr>
        <w:t>8. Каков механизм воспроизводства жизни на молекулярном уровне?</w:t>
      </w:r>
    </w:p>
    <w:p w:rsidR="00EC4E63" w:rsidRDefault="00EC4E63" w:rsidP="008D11D6">
      <w:pPr>
        <w:widowControl w:val="0"/>
        <w:tabs>
          <w:tab w:val="left" w:pos="760"/>
        </w:tabs>
        <w:spacing w:line="276" w:lineRule="auto"/>
        <w:outlineLvl w:val="0"/>
        <w:rPr>
          <w:szCs w:val="28"/>
        </w:rPr>
      </w:pPr>
      <w:r>
        <w:rPr>
          <w:szCs w:val="28"/>
        </w:rPr>
        <w:t>10. Что такое ген:</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мутация;</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закон наследственности;</w:t>
      </w:r>
    </w:p>
    <w:p w:rsidR="00EC4E63" w:rsidRDefault="00EC4E63" w:rsidP="008D11D6">
      <w:pPr>
        <w:widowControl w:val="0"/>
        <w:numPr>
          <w:ilvl w:val="1"/>
          <w:numId w:val="13"/>
        </w:numPr>
        <w:tabs>
          <w:tab w:val="left" w:pos="760"/>
        </w:tabs>
        <w:spacing w:line="276" w:lineRule="auto"/>
        <w:ind w:firstLine="1260"/>
        <w:outlineLvl w:val="0"/>
        <w:rPr>
          <w:szCs w:val="28"/>
        </w:rPr>
      </w:pPr>
      <w:r>
        <w:rPr>
          <w:szCs w:val="28"/>
        </w:rPr>
        <w:t>часть ДНК, отвечающая за синтез одного белка</w:t>
      </w:r>
    </w:p>
    <w:p w:rsidR="00EC4E63" w:rsidRPr="00DD11A0" w:rsidRDefault="00EC4E63" w:rsidP="008D11D6">
      <w:pPr>
        <w:widowControl w:val="0"/>
        <w:numPr>
          <w:ilvl w:val="1"/>
          <w:numId w:val="13"/>
        </w:numPr>
        <w:tabs>
          <w:tab w:val="left" w:pos="760"/>
        </w:tabs>
        <w:spacing w:line="276" w:lineRule="auto"/>
        <w:ind w:firstLine="1260"/>
        <w:outlineLvl w:val="0"/>
        <w:rPr>
          <w:szCs w:val="28"/>
        </w:rPr>
      </w:pPr>
      <w:r>
        <w:rPr>
          <w:szCs w:val="28"/>
        </w:rPr>
        <w:t>признак, приобретенный при жизни организма.</w:t>
      </w:r>
    </w:p>
    <w:p w:rsidR="00EC4E63" w:rsidRPr="00A51B23" w:rsidRDefault="00EC4E63" w:rsidP="008D11D6">
      <w:pPr>
        <w:widowControl w:val="0"/>
        <w:tabs>
          <w:tab w:val="left" w:pos="760"/>
        </w:tabs>
        <w:spacing w:line="276" w:lineRule="auto"/>
        <w:outlineLvl w:val="0"/>
        <w:rPr>
          <w:szCs w:val="28"/>
        </w:rPr>
      </w:pPr>
      <w:r w:rsidRPr="00CA0152">
        <w:rPr>
          <w:b/>
          <w:szCs w:val="28"/>
        </w:rPr>
        <w:t xml:space="preserve">                                         </w:t>
      </w:r>
      <w:r w:rsidRPr="00A51B23">
        <w:rPr>
          <w:szCs w:val="28"/>
        </w:rPr>
        <w:t xml:space="preserve">Доклады к теме семинара               </w:t>
      </w:r>
    </w:p>
    <w:p w:rsidR="00EC4E63" w:rsidRDefault="00EC4E63" w:rsidP="008D11D6">
      <w:pPr>
        <w:widowControl w:val="0"/>
        <w:tabs>
          <w:tab w:val="left" w:pos="760"/>
        </w:tabs>
        <w:spacing w:line="276" w:lineRule="auto"/>
        <w:ind w:left="360"/>
        <w:outlineLvl w:val="0"/>
        <w:rPr>
          <w:szCs w:val="28"/>
        </w:rPr>
      </w:pPr>
      <w:r>
        <w:rPr>
          <w:szCs w:val="28"/>
        </w:rPr>
        <w:t xml:space="preserve">    1.Основные этапы становления идеи развития в биологии.</w:t>
      </w:r>
    </w:p>
    <w:p w:rsidR="00EC4E63" w:rsidRDefault="00EC4E63" w:rsidP="008D11D6">
      <w:pPr>
        <w:widowControl w:val="0"/>
        <w:tabs>
          <w:tab w:val="left" w:pos="760"/>
        </w:tabs>
        <w:spacing w:line="276" w:lineRule="auto"/>
        <w:outlineLvl w:val="0"/>
        <w:rPr>
          <w:szCs w:val="28"/>
        </w:rPr>
      </w:pPr>
      <w:r>
        <w:rPr>
          <w:szCs w:val="28"/>
        </w:rPr>
        <w:t xml:space="preserve">         2.Развитие эволюционных идей.</w:t>
      </w:r>
    </w:p>
    <w:p w:rsidR="00EC4E63" w:rsidRDefault="00EC4E63" w:rsidP="008D11D6">
      <w:pPr>
        <w:widowControl w:val="0"/>
        <w:tabs>
          <w:tab w:val="left" w:pos="760"/>
        </w:tabs>
        <w:spacing w:line="276" w:lineRule="auto"/>
        <w:outlineLvl w:val="0"/>
        <w:rPr>
          <w:szCs w:val="28"/>
        </w:rPr>
      </w:pPr>
      <w:r>
        <w:rPr>
          <w:szCs w:val="28"/>
        </w:rPr>
        <w:t xml:space="preserve">         3. Структура биологического знания.</w:t>
      </w:r>
    </w:p>
    <w:p w:rsidR="00EC4E63" w:rsidRDefault="00EC4E63" w:rsidP="008D11D6">
      <w:pPr>
        <w:widowControl w:val="0"/>
        <w:tabs>
          <w:tab w:val="left" w:pos="760"/>
        </w:tabs>
        <w:spacing w:line="276" w:lineRule="auto"/>
        <w:outlineLvl w:val="0"/>
        <w:rPr>
          <w:szCs w:val="28"/>
        </w:rPr>
      </w:pPr>
      <w:r>
        <w:rPr>
          <w:szCs w:val="28"/>
        </w:rPr>
        <w:t xml:space="preserve">        4. Биологическая реальность.</w:t>
      </w:r>
    </w:p>
    <w:p w:rsidR="00EC4E63" w:rsidRDefault="00EC4E63" w:rsidP="008D11D6">
      <w:pPr>
        <w:widowControl w:val="0"/>
        <w:tabs>
          <w:tab w:val="left" w:pos="760"/>
        </w:tabs>
        <w:spacing w:line="276" w:lineRule="auto"/>
        <w:outlineLvl w:val="0"/>
        <w:rPr>
          <w:szCs w:val="28"/>
        </w:rPr>
      </w:pPr>
      <w:r>
        <w:rPr>
          <w:szCs w:val="28"/>
        </w:rPr>
        <w:t xml:space="preserve">        5.Теория </w:t>
      </w:r>
      <w:proofErr w:type="spellStart"/>
      <w:r>
        <w:rPr>
          <w:szCs w:val="28"/>
        </w:rPr>
        <w:t>Ч.Дарвина</w:t>
      </w:r>
      <w:proofErr w:type="spellEnd"/>
      <w:r>
        <w:rPr>
          <w:szCs w:val="28"/>
        </w:rPr>
        <w:t xml:space="preserve"> и ее оппоненты.</w:t>
      </w:r>
    </w:p>
    <w:p w:rsidR="00EC4E63" w:rsidRDefault="00EC4E63" w:rsidP="008D11D6">
      <w:pPr>
        <w:widowControl w:val="0"/>
        <w:tabs>
          <w:tab w:val="left" w:pos="760"/>
        </w:tabs>
        <w:spacing w:line="276" w:lineRule="auto"/>
        <w:outlineLvl w:val="0"/>
        <w:rPr>
          <w:szCs w:val="28"/>
        </w:rPr>
      </w:pPr>
      <w:r>
        <w:rPr>
          <w:szCs w:val="28"/>
        </w:rPr>
        <w:t xml:space="preserve">        6. Молекулярная биология.</w:t>
      </w:r>
    </w:p>
    <w:p w:rsidR="00EC4E63" w:rsidRDefault="00EC4E63" w:rsidP="008D11D6">
      <w:pPr>
        <w:widowControl w:val="0"/>
        <w:tabs>
          <w:tab w:val="left" w:pos="760"/>
        </w:tabs>
        <w:spacing w:line="276" w:lineRule="auto"/>
        <w:outlineLvl w:val="0"/>
        <w:rPr>
          <w:szCs w:val="28"/>
        </w:rPr>
      </w:pPr>
      <w:r>
        <w:rPr>
          <w:szCs w:val="28"/>
        </w:rPr>
        <w:t xml:space="preserve">        7. Природа мутаций и ее исследователи.</w:t>
      </w:r>
    </w:p>
    <w:p w:rsidR="00EC4E63" w:rsidRDefault="00EC4E63" w:rsidP="008D11D6">
      <w:pPr>
        <w:widowControl w:val="0"/>
        <w:tabs>
          <w:tab w:val="left" w:pos="760"/>
        </w:tabs>
        <w:spacing w:line="276" w:lineRule="auto"/>
        <w:outlineLvl w:val="0"/>
        <w:rPr>
          <w:szCs w:val="28"/>
        </w:rPr>
      </w:pPr>
      <w:r>
        <w:rPr>
          <w:szCs w:val="28"/>
        </w:rPr>
        <w:t xml:space="preserve">         8. СТЭ и ее основные составляющие.        </w:t>
      </w:r>
    </w:p>
    <w:p w:rsidR="00EC4E63" w:rsidRDefault="00EC4E63" w:rsidP="008D11D6">
      <w:pPr>
        <w:widowControl w:val="0"/>
        <w:tabs>
          <w:tab w:val="left" w:pos="760"/>
        </w:tabs>
        <w:spacing w:line="276" w:lineRule="auto"/>
        <w:outlineLvl w:val="0"/>
        <w:rPr>
          <w:szCs w:val="28"/>
        </w:rPr>
      </w:pPr>
      <w:r>
        <w:rPr>
          <w:szCs w:val="28"/>
        </w:rPr>
        <w:t xml:space="preserve">         9 Роль  РНК   и  ДНК в синтезе живого.</w:t>
      </w:r>
    </w:p>
    <w:p w:rsidR="00FF766E" w:rsidRPr="00AA1797" w:rsidRDefault="00FF766E" w:rsidP="008D11D6">
      <w:pPr>
        <w:widowControl w:val="0"/>
        <w:tabs>
          <w:tab w:val="left" w:pos="760"/>
        </w:tabs>
        <w:spacing w:line="276" w:lineRule="auto"/>
        <w:outlineLvl w:val="0"/>
        <w:rPr>
          <w:szCs w:val="28"/>
        </w:rPr>
      </w:pPr>
    </w:p>
    <w:p w:rsidR="00EC4E63" w:rsidRDefault="00FF766E" w:rsidP="008D11D6">
      <w:pPr>
        <w:widowControl w:val="0"/>
        <w:spacing w:line="276" w:lineRule="auto"/>
        <w:outlineLvl w:val="0"/>
        <w:rPr>
          <w:szCs w:val="28"/>
        </w:rPr>
      </w:pPr>
      <w:r>
        <w:rPr>
          <w:szCs w:val="28"/>
        </w:rPr>
        <w:t xml:space="preserve">                                                </w:t>
      </w:r>
      <w:r w:rsidR="00EC4E63" w:rsidRPr="00B929D2">
        <w:rPr>
          <w:szCs w:val="28"/>
        </w:rPr>
        <w:t xml:space="preserve">СЕМИНАР № </w:t>
      </w:r>
      <w:r w:rsidR="00130E71">
        <w:rPr>
          <w:szCs w:val="28"/>
        </w:rPr>
        <w:t>9</w:t>
      </w:r>
    </w:p>
    <w:p w:rsidR="00FF766E" w:rsidRPr="00B929D2" w:rsidRDefault="00FF766E" w:rsidP="008D11D6">
      <w:pPr>
        <w:widowControl w:val="0"/>
        <w:spacing w:line="276" w:lineRule="auto"/>
        <w:outlineLvl w:val="0"/>
        <w:rPr>
          <w:szCs w:val="28"/>
        </w:rPr>
      </w:pPr>
    </w:p>
    <w:p w:rsidR="00EC4E63" w:rsidRDefault="00130E71" w:rsidP="008D11D6">
      <w:pPr>
        <w:widowControl w:val="0"/>
        <w:spacing w:line="276" w:lineRule="auto"/>
        <w:outlineLvl w:val="0"/>
        <w:rPr>
          <w:b/>
          <w:szCs w:val="28"/>
        </w:rPr>
      </w:pPr>
      <w:r>
        <w:rPr>
          <w:b/>
          <w:szCs w:val="28"/>
        </w:rPr>
        <w:t xml:space="preserve">                                              </w:t>
      </w:r>
      <w:r w:rsidR="00EC4E63">
        <w:rPr>
          <w:b/>
          <w:szCs w:val="28"/>
        </w:rPr>
        <w:t>БИОСФЕР</w:t>
      </w:r>
      <w:r>
        <w:rPr>
          <w:b/>
          <w:szCs w:val="28"/>
        </w:rPr>
        <w:t>А</w:t>
      </w:r>
      <w:r w:rsidR="00EC4E63">
        <w:rPr>
          <w:b/>
          <w:szCs w:val="28"/>
        </w:rPr>
        <w:t>.</w:t>
      </w:r>
    </w:p>
    <w:p w:rsidR="00130E71" w:rsidRDefault="00130E71" w:rsidP="008D11D6">
      <w:pPr>
        <w:widowControl w:val="0"/>
        <w:spacing w:line="276" w:lineRule="auto"/>
        <w:outlineLvl w:val="0"/>
        <w:rPr>
          <w:szCs w:val="28"/>
        </w:rPr>
      </w:pPr>
      <w:r>
        <w:rPr>
          <w:szCs w:val="28"/>
        </w:rPr>
        <w:t xml:space="preserve">                                                    </w:t>
      </w:r>
      <w:r w:rsidR="00EC4E63" w:rsidRPr="00E33F59">
        <w:rPr>
          <w:szCs w:val="28"/>
        </w:rPr>
        <w:t>ПЛАН</w:t>
      </w:r>
      <w:r w:rsidR="00EC4E63">
        <w:rPr>
          <w:szCs w:val="28"/>
        </w:rPr>
        <w:t xml:space="preserve">  </w:t>
      </w:r>
    </w:p>
    <w:p w:rsidR="00EC4E63" w:rsidRDefault="00EC4E63" w:rsidP="008D11D6">
      <w:pPr>
        <w:widowControl w:val="0"/>
        <w:spacing w:line="276" w:lineRule="auto"/>
        <w:outlineLvl w:val="0"/>
        <w:rPr>
          <w:szCs w:val="28"/>
        </w:rPr>
      </w:pPr>
      <w:r w:rsidRPr="004C3BDE">
        <w:rPr>
          <w:szCs w:val="28"/>
        </w:rPr>
        <w:t>1</w:t>
      </w:r>
      <w:r>
        <w:rPr>
          <w:szCs w:val="28"/>
        </w:rPr>
        <w:t xml:space="preserve"> Концепции биосферы </w:t>
      </w:r>
      <w:proofErr w:type="spellStart"/>
      <w:r>
        <w:rPr>
          <w:szCs w:val="28"/>
        </w:rPr>
        <w:t>Э.Зюсса</w:t>
      </w:r>
      <w:proofErr w:type="spellEnd"/>
      <w:r>
        <w:rPr>
          <w:szCs w:val="28"/>
        </w:rPr>
        <w:t xml:space="preserve">, В. Вернадского. Современное понимание   </w:t>
      </w:r>
      <w:r>
        <w:rPr>
          <w:szCs w:val="28"/>
        </w:rPr>
        <w:lastRenderedPageBreak/>
        <w:t>биосферы. Биоразнообразие как основа устойчивости и организации биосферы.</w:t>
      </w:r>
    </w:p>
    <w:p w:rsidR="00EC4E63" w:rsidRDefault="00EC4E63" w:rsidP="008D11D6">
      <w:pPr>
        <w:widowControl w:val="0"/>
        <w:spacing w:line="276" w:lineRule="auto"/>
        <w:outlineLvl w:val="0"/>
        <w:rPr>
          <w:szCs w:val="28"/>
        </w:rPr>
      </w:pPr>
      <w:r>
        <w:rPr>
          <w:szCs w:val="28"/>
        </w:rPr>
        <w:t>2..Главные компоненты биосферы, их взаимодействие.   Морфология биосферы, ее эволюция. Законы функционирования биосферы.</w:t>
      </w:r>
    </w:p>
    <w:p w:rsidR="00EC4E63" w:rsidRDefault="00EC4E63" w:rsidP="008D11D6">
      <w:pPr>
        <w:widowControl w:val="0"/>
        <w:spacing w:line="276" w:lineRule="auto"/>
        <w:outlineLvl w:val="0"/>
        <w:rPr>
          <w:szCs w:val="28"/>
        </w:rPr>
      </w:pPr>
      <w:r>
        <w:rPr>
          <w:szCs w:val="28"/>
        </w:rPr>
        <w:t xml:space="preserve">3.Биогеоценоз – фундаментальная единица биосферы. </w:t>
      </w:r>
      <w:proofErr w:type="spellStart"/>
      <w:r>
        <w:rPr>
          <w:szCs w:val="28"/>
        </w:rPr>
        <w:t>Коэволюция</w:t>
      </w:r>
      <w:proofErr w:type="spellEnd"/>
      <w:r>
        <w:rPr>
          <w:szCs w:val="28"/>
        </w:rPr>
        <w:t>.       Необходимость снижения антропогенного давления на биосферу.</w:t>
      </w:r>
      <w:r>
        <w:rPr>
          <w:szCs w:val="28"/>
        </w:rPr>
        <w:tab/>
      </w:r>
      <w:r>
        <w:rPr>
          <w:szCs w:val="28"/>
        </w:rPr>
        <w:tab/>
      </w:r>
    </w:p>
    <w:p w:rsidR="00EC4E63" w:rsidRDefault="00EC4E63" w:rsidP="008D11D6">
      <w:pPr>
        <w:widowControl w:val="0"/>
        <w:spacing w:line="276" w:lineRule="auto"/>
        <w:outlineLvl w:val="0"/>
        <w:rPr>
          <w:szCs w:val="28"/>
        </w:rPr>
      </w:pPr>
      <w:r>
        <w:rPr>
          <w:szCs w:val="28"/>
        </w:rPr>
        <w:t xml:space="preserve">4..Коэволюция человека и биосферы. Ноосфера. </w:t>
      </w:r>
    </w:p>
    <w:p w:rsidR="00EC4E63" w:rsidRDefault="00EC4E63" w:rsidP="008D11D6">
      <w:pPr>
        <w:widowControl w:val="0"/>
        <w:spacing w:line="276" w:lineRule="auto"/>
        <w:outlineLvl w:val="0"/>
        <w:rPr>
          <w:szCs w:val="28"/>
        </w:rPr>
      </w:pPr>
      <w:r>
        <w:rPr>
          <w:szCs w:val="28"/>
        </w:rPr>
        <w:t>5.Концепция естественной безопасности: биотические и абиотические аспекты.</w:t>
      </w:r>
    </w:p>
    <w:p w:rsidR="00EC4E63" w:rsidRDefault="00EC4E63" w:rsidP="008D11D6">
      <w:pPr>
        <w:widowControl w:val="0"/>
        <w:spacing w:line="276" w:lineRule="auto"/>
        <w:outlineLvl w:val="0"/>
        <w:rPr>
          <w:szCs w:val="28"/>
        </w:rPr>
      </w:pPr>
    </w:p>
    <w:p w:rsidR="00EC4E63" w:rsidRPr="00107AEC" w:rsidRDefault="00EC4E63" w:rsidP="008D11D6">
      <w:pPr>
        <w:widowControl w:val="0"/>
        <w:spacing w:line="276" w:lineRule="auto"/>
        <w:outlineLvl w:val="0"/>
        <w:rPr>
          <w:szCs w:val="28"/>
        </w:rPr>
      </w:pPr>
      <w:r w:rsidRPr="00B929D2">
        <w:rPr>
          <w:szCs w:val="28"/>
          <w:u w:val="single"/>
        </w:rPr>
        <w:t>Ключевые понятия к теме:</w:t>
      </w:r>
      <w:r>
        <w:rPr>
          <w:szCs w:val="28"/>
        </w:rPr>
        <w:t xml:space="preserve"> </w:t>
      </w:r>
      <w:r>
        <w:rPr>
          <w:szCs w:val="28"/>
        </w:rPr>
        <w:tab/>
      </w:r>
      <w:proofErr w:type="spellStart"/>
      <w:r>
        <w:rPr>
          <w:szCs w:val="28"/>
        </w:rPr>
        <w:t>коэволюция</w:t>
      </w:r>
      <w:proofErr w:type="spellEnd"/>
      <w:r>
        <w:rPr>
          <w:szCs w:val="28"/>
        </w:rPr>
        <w:t xml:space="preserve">, </w:t>
      </w:r>
      <w:proofErr w:type="spellStart"/>
      <w:r>
        <w:rPr>
          <w:szCs w:val="28"/>
        </w:rPr>
        <w:t>биота</w:t>
      </w:r>
      <w:proofErr w:type="spellEnd"/>
      <w:r>
        <w:rPr>
          <w:szCs w:val="28"/>
        </w:rPr>
        <w:t xml:space="preserve">, </w:t>
      </w:r>
      <w:proofErr w:type="spellStart"/>
      <w:r>
        <w:rPr>
          <w:szCs w:val="28"/>
        </w:rPr>
        <w:t>аменсализм</w:t>
      </w:r>
      <w:proofErr w:type="spellEnd"/>
      <w:r>
        <w:rPr>
          <w:szCs w:val="28"/>
        </w:rPr>
        <w:t xml:space="preserve">, комменсализм, мутуализм,  экосистема, изоляция,  популяция, биогеоценоз ,автотрофы, пирамида питания, гетеротрофы, </w:t>
      </w:r>
      <w:proofErr w:type="spellStart"/>
      <w:r>
        <w:rPr>
          <w:szCs w:val="28"/>
        </w:rPr>
        <w:t>редуценты</w:t>
      </w:r>
      <w:proofErr w:type="spellEnd"/>
      <w:r>
        <w:rPr>
          <w:szCs w:val="28"/>
        </w:rPr>
        <w:t>, ,энергетическая пирамида, закон «Тюрго- Мальтуса», закон глобального замыкания биохимического круговорота в биосфере, антропогенная деятельность, законы экологии.</w:t>
      </w:r>
    </w:p>
    <w:p w:rsidR="00EC4E63" w:rsidRPr="00783A94" w:rsidRDefault="00130E71" w:rsidP="008D11D6">
      <w:pPr>
        <w:widowControl w:val="0"/>
        <w:spacing w:line="276" w:lineRule="auto"/>
        <w:outlineLvl w:val="0"/>
        <w:rPr>
          <w:szCs w:val="28"/>
        </w:rPr>
      </w:pPr>
      <w:r>
        <w:rPr>
          <w:szCs w:val="28"/>
        </w:rPr>
        <w:t xml:space="preserve">                                       </w:t>
      </w:r>
      <w:r w:rsidR="00EC4E63" w:rsidRPr="00F1606A">
        <w:rPr>
          <w:szCs w:val="28"/>
        </w:rPr>
        <w:t>Литература к семинару</w:t>
      </w:r>
    </w:p>
    <w:p w:rsidR="00EC4E63" w:rsidRPr="00783A94" w:rsidRDefault="00130E71" w:rsidP="008D11D6">
      <w:pPr>
        <w:widowControl w:val="0"/>
        <w:spacing w:line="276" w:lineRule="auto"/>
        <w:outlineLvl w:val="0"/>
        <w:rPr>
          <w:szCs w:val="28"/>
        </w:rPr>
      </w:pPr>
      <w:r>
        <w:rPr>
          <w:szCs w:val="28"/>
        </w:rPr>
        <w:t xml:space="preserve">                           </w:t>
      </w:r>
      <w:r w:rsidR="00EC4E63" w:rsidRPr="00783A94">
        <w:rPr>
          <w:szCs w:val="28"/>
        </w:rPr>
        <w:t xml:space="preserve">( дополнительно к рекомендованной в разделе № </w:t>
      </w:r>
      <w:r w:rsidR="00C55A40">
        <w:rPr>
          <w:szCs w:val="28"/>
        </w:rPr>
        <w:t>7</w:t>
      </w:r>
      <w:r w:rsidR="00EC4E63" w:rsidRPr="00783A94">
        <w:rPr>
          <w:szCs w:val="28"/>
        </w:rPr>
        <w:t>)</w:t>
      </w:r>
    </w:p>
    <w:p w:rsidR="00EC4E63" w:rsidRPr="00783A94" w:rsidRDefault="00EC4E63" w:rsidP="008D11D6">
      <w:pPr>
        <w:widowControl w:val="0"/>
        <w:spacing w:line="276" w:lineRule="auto"/>
        <w:ind w:left="360"/>
        <w:outlineLvl w:val="0"/>
        <w:rPr>
          <w:szCs w:val="28"/>
        </w:rPr>
      </w:pPr>
      <w:r w:rsidRPr="00783A94">
        <w:rPr>
          <w:szCs w:val="28"/>
        </w:rPr>
        <w:tab/>
        <w:t>1.Гиренюк, Ф.И. Экология, цивилизация, ноосфера /</w:t>
      </w:r>
      <w:r>
        <w:rPr>
          <w:szCs w:val="28"/>
        </w:rPr>
        <w:t xml:space="preserve"> </w:t>
      </w:r>
      <w:proofErr w:type="spellStart"/>
      <w:r w:rsidRPr="00783A94">
        <w:rPr>
          <w:szCs w:val="28"/>
        </w:rPr>
        <w:t>Ф.И.Гиренюк</w:t>
      </w:r>
      <w:proofErr w:type="spellEnd"/>
      <w:r w:rsidRPr="00783A94">
        <w:rPr>
          <w:szCs w:val="28"/>
        </w:rPr>
        <w:t xml:space="preserve">,- </w:t>
      </w:r>
      <w:r w:rsidRPr="00783A94">
        <w:rPr>
          <w:szCs w:val="28"/>
        </w:rPr>
        <w:tab/>
        <w:t>М -</w:t>
      </w:r>
      <w:r w:rsidRPr="00783A94">
        <w:rPr>
          <w:szCs w:val="28"/>
        </w:rPr>
        <w:tab/>
      </w:r>
      <w:r w:rsidR="00FF766E">
        <w:rPr>
          <w:szCs w:val="28"/>
        </w:rPr>
        <w:t>2000</w:t>
      </w:r>
      <w:r w:rsidRPr="00783A94">
        <w:rPr>
          <w:szCs w:val="28"/>
        </w:rPr>
        <w:tab/>
      </w:r>
    </w:p>
    <w:p w:rsidR="00EC4E63" w:rsidRDefault="00EC4E63" w:rsidP="008D11D6">
      <w:pPr>
        <w:widowControl w:val="0"/>
        <w:spacing w:line="276" w:lineRule="auto"/>
        <w:ind w:left="705"/>
        <w:outlineLvl w:val="0"/>
        <w:rPr>
          <w:szCs w:val="28"/>
        </w:rPr>
      </w:pPr>
      <w:r w:rsidRPr="00783A94">
        <w:rPr>
          <w:szCs w:val="28"/>
        </w:rPr>
        <w:t>2.Гумилев</w:t>
      </w:r>
      <w:r>
        <w:rPr>
          <w:szCs w:val="28"/>
        </w:rPr>
        <w:t>,</w:t>
      </w:r>
      <w:r w:rsidRPr="00783A94">
        <w:rPr>
          <w:szCs w:val="28"/>
        </w:rPr>
        <w:t xml:space="preserve"> Л.И. Этногенез и </w:t>
      </w:r>
      <w:r>
        <w:rPr>
          <w:szCs w:val="28"/>
        </w:rPr>
        <w:t xml:space="preserve"> биосфера </w:t>
      </w:r>
      <w:r w:rsidRPr="00783A94">
        <w:rPr>
          <w:szCs w:val="28"/>
        </w:rPr>
        <w:t xml:space="preserve">Земли/ </w:t>
      </w:r>
      <w:proofErr w:type="spellStart"/>
      <w:r w:rsidRPr="00783A94">
        <w:rPr>
          <w:szCs w:val="28"/>
        </w:rPr>
        <w:t>Л.И.Гумилев</w:t>
      </w:r>
      <w:proofErr w:type="spellEnd"/>
      <w:r w:rsidRPr="00783A94">
        <w:rPr>
          <w:szCs w:val="28"/>
        </w:rPr>
        <w:t>;-М.2006.</w:t>
      </w:r>
      <w:r w:rsidRPr="00783A94">
        <w:rPr>
          <w:szCs w:val="28"/>
        </w:rPr>
        <w:tab/>
      </w:r>
      <w:r w:rsidRPr="00783A94">
        <w:rPr>
          <w:szCs w:val="28"/>
        </w:rPr>
        <w:tab/>
        <w:t>3.</w:t>
      </w:r>
      <w:r>
        <w:rPr>
          <w:szCs w:val="28"/>
        </w:rPr>
        <w:t xml:space="preserve">Войткович ,  </w:t>
      </w:r>
      <w:proofErr w:type="spellStart"/>
      <w:r>
        <w:rPr>
          <w:szCs w:val="28"/>
        </w:rPr>
        <w:t>Г.В.Основы</w:t>
      </w:r>
      <w:proofErr w:type="spellEnd"/>
      <w:r>
        <w:rPr>
          <w:szCs w:val="28"/>
        </w:rPr>
        <w:t xml:space="preserve"> теории происхождения Земли./  </w:t>
      </w:r>
      <w:proofErr w:type="spellStart"/>
      <w:r>
        <w:rPr>
          <w:szCs w:val="28"/>
        </w:rPr>
        <w:t>Г.В.Войтович</w:t>
      </w:r>
      <w:proofErr w:type="spellEnd"/>
      <w:r w:rsidRPr="00783A94">
        <w:rPr>
          <w:szCs w:val="28"/>
        </w:rPr>
        <w:tab/>
      </w:r>
      <w:r>
        <w:rPr>
          <w:szCs w:val="28"/>
        </w:rPr>
        <w:t xml:space="preserve"> М.-Недра;</w:t>
      </w:r>
      <w:r w:rsidR="00FF766E">
        <w:rPr>
          <w:szCs w:val="28"/>
        </w:rPr>
        <w:t>2010</w:t>
      </w:r>
      <w:r w:rsidRPr="00783A94">
        <w:rPr>
          <w:szCs w:val="28"/>
        </w:rPr>
        <w:tab/>
      </w:r>
      <w:r w:rsidRPr="00783A94">
        <w:rPr>
          <w:szCs w:val="28"/>
        </w:rPr>
        <w:tab/>
      </w:r>
      <w:r w:rsidRPr="00783A94">
        <w:rPr>
          <w:szCs w:val="28"/>
        </w:rPr>
        <w:tab/>
      </w:r>
      <w:r w:rsidRPr="00783A94">
        <w:rPr>
          <w:szCs w:val="28"/>
        </w:rPr>
        <w:tab/>
      </w:r>
      <w:r w:rsidRPr="00783A94">
        <w:rPr>
          <w:szCs w:val="28"/>
        </w:rPr>
        <w:tab/>
      </w:r>
      <w:r w:rsidRPr="00783A94">
        <w:rPr>
          <w:szCs w:val="28"/>
        </w:rPr>
        <w:tab/>
      </w:r>
      <w:r w:rsidRPr="00783A94">
        <w:rPr>
          <w:szCs w:val="28"/>
        </w:rPr>
        <w:tab/>
      </w:r>
      <w:r>
        <w:rPr>
          <w:b/>
          <w:szCs w:val="28"/>
        </w:rPr>
        <w:t xml:space="preserve">                                    </w:t>
      </w:r>
      <w:r w:rsidRPr="00D15771">
        <w:rPr>
          <w:szCs w:val="28"/>
        </w:rPr>
        <w:tab/>
        <w:t xml:space="preserve"> 4.Самин ,Д.К. 10</w:t>
      </w:r>
      <w:r>
        <w:rPr>
          <w:szCs w:val="28"/>
        </w:rPr>
        <w:t xml:space="preserve">0 </w:t>
      </w:r>
      <w:r w:rsidRPr="00D15771">
        <w:rPr>
          <w:szCs w:val="28"/>
        </w:rPr>
        <w:t>великих научных открытий</w:t>
      </w:r>
      <w:r w:rsidRPr="00D15771">
        <w:rPr>
          <w:szCs w:val="28"/>
        </w:rPr>
        <w:tab/>
      </w:r>
      <w:r>
        <w:rPr>
          <w:szCs w:val="28"/>
        </w:rPr>
        <w:t xml:space="preserve">/Д.К. </w:t>
      </w:r>
      <w:proofErr w:type="spellStart"/>
      <w:r>
        <w:rPr>
          <w:szCs w:val="28"/>
        </w:rPr>
        <w:t>Самин</w:t>
      </w:r>
      <w:proofErr w:type="spellEnd"/>
      <w:r>
        <w:rPr>
          <w:szCs w:val="28"/>
        </w:rPr>
        <w:t xml:space="preserve">,-М : </w:t>
      </w:r>
      <w:r>
        <w:rPr>
          <w:szCs w:val="28"/>
        </w:rPr>
        <w:tab/>
      </w:r>
      <w:r>
        <w:rPr>
          <w:szCs w:val="28"/>
        </w:rPr>
        <w:tab/>
        <w:t xml:space="preserve">   Вече,2006</w:t>
      </w:r>
    </w:p>
    <w:p w:rsidR="00EC4E63" w:rsidRDefault="00EC4E63" w:rsidP="008D11D6">
      <w:pPr>
        <w:widowControl w:val="0"/>
        <w:spacing w:line="276" w:lineRule="auto"/>
        <w:ind w:left="705" w:firstLine="75"/>
        <w:outlineLvl w:val="0"/>
        <w:rPr>
          <w:szCs w:val="28"/>
        </w:rPr>
      </w:pPr>
      <w:r>
        <w:rPr>
          <w:szCs w:val="28"/>
        </w:rPr>
        <w:t>5.Горелов ,А.А. Концепции современного естествознания /</w:t>
      </w:r>
      <w:proofErr w:type="spellStart"/>
      <w:r>
        <w:rPr>
          <w:szCs w:val="28"/>
        </w:rPr>
        <w:t>А.А.Горелов</w:t>
      </w:r>
      <w:proofErr w:type="spellEnd"/>
      <w:r>
        <w:rPr>
          <w:szCs w:val="28"/>
        </w:rPr>
        <w:t>,-      М.- Высшее образование,200</w:t>
      </w:r>
      <w:r w:rsidR="00FF766E">
        <w:rPr>
          <w:szCs w:val="28"/>
        </w:rPr>
        <w:t>9</w:t>
      </w:r>
      <w:r>
        <w:rPr>
          <w:szCs w:val="28"/>
        </w:rPr>
        <w:t>.</w:t>
      </w:r>
    </w:p>
    <w:p w:rsidR="00EC4E63" w:rsidRPr="00F1606A" w:rsidRDefault="00EC4E63" w:rsidP="008D11D6">
      <w:pPr>
        <w:widowControl w:val="0"/>
        <w:spacing w:line="276" w:lineRule="auto"/>
        <w:ind w:left="705" w:firstLine="75"/>
        <w:outlineLvl w:val="0"/>
        <w:rPr>
          <w:szCs w:val="28"/>
        </w:rPr>
      </w:pPr>
      <w:r w:rsidRPr="003D5664">
        <w:rPr>
          <w:b/>
          <w:szCs w:val="28"/>
        </w:rPr>
        <w:t xml:space="preserve">                        </w:t>
      </w:r>
      <w:r w:rsidRPr="00F1606A">
        <w:rPr>
          <w:szCs w:val="28"/>
        </w:rPr>
        <w:t>Тестовые задания к теме семинара</w:t>
      </w:r>
    </w:p>
    <w:p w:rsidR="00EC4E63" w:rsidRDefault="00EC4E63" w:rsidP="008D11D6">
      <w:pPr>
        <w:widowControl w:val="0"/>
        <w:numPr>
          <w:ilvl w:val="0"/>
          <w:numId w:val="14"/>
        </w:numPr>
        <w:spacing w:line="276" w:lineRule="auto"/>
        <w:outlineLvl w:val="0"/>
        <w:rPr>
          <w:szCs w:val="28"/>
        </w:rPr>
      </w:pPr>
      <w:r w:rsidRPr="00E47C0C">
        <w:rPr>
          <w:szCs w:val="28"/>
        </w:rPr>
        <w:t>Что такое биоразнообразие?.</w:t>
      </w:r>
    </w:p>
    <w:p w:rsidR="00EC4E63" w:rsidRDefault="00EC4E63" w:rsidP="008D11D6">
      <w:pPr>
        <w:widowControl w:val="0"/>
        <w:numPr>
          <w:ilvl w:val="0"/>
          <w:numId w:val="14"/>
        </w:numPr>
        <w:spacing w:line="276" w:lineRule="auto"/>
        <w:outlineLvl w:val="0"/>
        <w:rPr>
          <w:szCs w:val="28"/>
        </w:rPr>
      </w:pPr>
      <w:r>
        <w:rPr>
          <w:szCs w:val="28"/>
        </w:rPr>
        <w:t xml:space="preserve"> Сукцессия-это:</w:t>
      </w:r>
    </w:p>
    <w:p w:rsidR="00EC4E63" w:rsidRDefault="00EC4E63" w:rsidP="008D11D6">
      <w:pPr>
        <w:widowControl w:val="0"/>
        <w:numPr>
          <w:ilvl w:val="1"/>
          <w:numId w:val="14"/>
        </w:numPr>
        <w:spacing w:line="276" w:lineRule="auto"/>
        <w:ind w:firstLine="1200"/>
        <w:outlineLvl w:val="0"/>
        <w:rPr>
          <w:szCs w:val="28"/>
        </w:rPr>
      </w:pPr>
      <w:r>
        <w:rPr>
          <w:szCs w:val="28"/>
        </w:rPr>
        <w:t>рост разнообразия видов;</w:t>
      </w:r>
    </w:p>
    <w:p w:rsidR="00EC4E63" w:rsidRDefault="00EC4E63" w:rsidP="008D11D6">
      <w:pPr>
        <w:widowControl w:val="0"/>
        <w:numPr>
          <w:ilvl w:val="1"/>
          <w:numId w:val="14"/>
        </w:numPr>
        <w:spacing w:line="276" w:lineRule="auto"/>
        <w:ind w:firstLine="1200"/>
        <w:outlineLvl w:val="0"/>
        <w:rPr>
          <w:szCs w:val="28"/>
        </w:rPr>
      </w:pPr>
      <w:r>
        <w:rPr>
          <w:szCs w:val="28"/>
        </w:rPr>
        <w:t>эволюция экосистем;</w:t>
      </w:r>
    </w:p>
    <w:p w:rsidR="00EC4E63" w:rsidRDefault="00EC4E63" w:rsidP="008D11D6">
      <w:pPr>
        <w:widowControl w:val="0"/>
        <w:numPr>
          <w:ilvl w:val="1"/>
          <w:numId w:val="14"/>
        </w:numPr>
        <w:spacing w:line="276" w:lineRule="auto"/>
        <w:ind w:firstLine="1200"/>
        <w:outlineLvl w:val="0"/>
        <w:rPr>
          <w:szCs w:val="28"/>
        </w:rPr>
      </w:pPr>
      <w:r>
        <w:rPr>
          <w:szCs w:val="28"/>
        </w:rPr>
        <w:t>борьба за существование;</w:t>
      </w:r>
    </w:p>
    <w:p w:rsidR="00EC4E63" w:rsidRDefault="00EC4E63" w:rsidP="008D11D6">
      <w:pPr>
        <w:widowControl w:val="0"/>
        <w:numPr>
          <w:ilvl w:val="1"/>
          <w:numId w:val="14"/>
        </w:numPr>
        <w:spacing w:line="276" w:lineRule="auto"/>
        <w:ind w:firstLine="1200"/>
        <w:outlineLvl w:val="0"/>
        <w:rPr>
          <w:szCs w:val="28"/>
        </w:rPr>
      </w:pPr>
      <w:r>
        <w:rPr>
          <w:szCs w:val="28"/>
        </w:rPr>
        <w:t>ненаправленные изменения экосистем.</w:t>
      </w:r>
    </w:p>
    <w:p w:rsidR="00EC4E63" w:rsidRDefault="00EC4E63" w:rsidP="008D11D6">
      <w:pPr>
        <w:widowControl w:val="0"/>
        <w:spacing w:line="276" w:lineRule="auto"/>
        <w:outlineLvl w:val="0"/>
        <w:rPr>
          <w:szCs w:val="28"/>
        </w:rPr>
      </w:pPr>
      <w:r>
        <w:rPr>
          <w:szCs w:val="28"/>
        </w:rPr>
        <w:tab/>
        <w:t>3.В какой из перечисленных экосистем мы обнаружим более высокое разнообразие видов:</w:t>
      </w:r>
    </w:p>
    <w:p w:rsidR="00EC4E63" w:rsidRDefault="00EC4E63" w:rsidP="008D11D6">
      <w:pPr>
        <w:widowControl w:val="0"/>
        <w:numPr>
          <w:ilvl w:val="1"/>
          <w:numId w:val="14"/>
        </w:numPr>
        <w:spacing w:line="276" w:lineRule="auto"/>
        <w:ind w:firstLine="1200"/>
        <w:outlineLvl w:val="0"/>
        <w:rPr>
          <w:szCs w:val="28"/>
        </w:rPr>
      </w:pPr>
      <w:r>
        <w:rPr>
          <w:szCs w:val="28"/>
        </w:rPr>
        <w:t>подмосковный лес;</w:t>
      </w:r>
    </w:p>
    <w:p w:rsidR="00EC4E63" w:rsidRDefault="00EC4E63" w:rsidP="008D11D6">
      <w:pPr>
        <w:widowControl w:val="0"/>
        <w:numPr>
          <w:ilvl w:val="1"/>
          <w:numId w:val="14"/>
        </w:numPr>
        <w:spacing w:line="276" w:lineRule="auto"/>
        <w:ind w:firstLine="1200"/>
        <w:outlineLvl w:val="0"/>
        <w:rPr>
          <w:szCs w:val="28"/>
        </w:rPr>
      </w:pPr>
      <w:r>
        <w:rPr>
          <w:szCs w:val="28"/>
        </w:rPr>
        <w:t>горная экосистема;</w:t>
      </w:r>
    </w:p>
    <w:p w:rsidR="00EC4E63" w:rsidRDefault="00EC4E63" w:rsidP="008D11D6">
      <w:pPr>
        <w:widowControl w:val="0"/>
        <w:numPr>
          <w:ilvl w:val="1"/>
          <w:numId w:val="14"/>
        </w:numPr>
        <w:spacing w:line="276" w:lineRule="auto"/>
        <w:ind w:firstLine="1200"/>
        <w:outlineLvl w:val="0"/>
        <w:rPr>
          <w:szCs w:val="28"/>
        </w:rPr>
      </w:pPr>
      <w:r>
        <w:rPr>
          <w:szCs w:val="28"/>
        </w:rPr>
        <w:t>саванна;</w:t>
      </w:r>
    </w:p>
    <w:p w:rsidR="00EC4E63" w:rsidRDefault="00EC4E63" w:rsidP="008D11D6">
      <w:pPr>
        <w:widowControl w:val="0"/>
        <w:numPr>
          <w:ilvl w:val="1"/>
          <w:numId w:val="14"/>
        </w:numPr>
        <w:spacing w:line="276" w:lineRule="auto"/>
        <w:ind w:firstLine="1200"/>
        <w:outlineLvl w:val="0"/>
        <w:rPr>
          <w:szCs w:val="28"/>
        </w:rPr>
      </w:pPr>
      <w:r>
        <w:rPr>
          <w:szCs w:val="28"/>
        </w:rPr>
        <w:t>степь.</w:t>
      </w:r>
    </w:p>
    <w:p w:rsidR="00EC4E63" w:rsidRDefault="00EC4E63" w:rsidP="008D11D6">
      <w:pPr>
        <w:widowControl w:val="0"/>
        <w:spacing w:line="276" w:lineRule="auto"/>
        <w:outlineLvl w:val="0"/>
        <w:rPr>
          <w:szCs w:val="28"/>
        </w:rPr>
      </w:pPr>
      <w:r>
        <w:rPr>
          <w:szCs w:val="28"/>
        </w:rPr>
        <w:lastRenderedPageBreak/>
        <w:t xml:space="preserve">        4. Назовите структурные компоненты морфологии биосферы: </w:t>
      </w:r>
    </w:p>
    <w:p w:rsidR="00EC4E63" w:rsidRDefault="00EC4E63" w:rsidP="008D11D6">
      <w:pPr>
        <w:widowControl w:val="0"/>
        <w:numPr>
          <w:ilvl w:val="1"/>
          <w:numId w:val="14"/>
        </w:numPr>
        <w:spacing w:line="276" w:lineRule="auto"/>
        <w:ind w:firstLine="1200"/>
        <w:outlineLvl w:val="0"/>
        <w:rPr>
          <w:szCs w:val="28"/>
        </w:rPr>
      </w:pPr>
      <w:r>
        <w:rPr>
          <w:szCs w:val="28"/>
        </w:rPr>
        <w:t>слой живого вещества;</w:t>
      </w:r>
    </w:p>
    <w:p w:rsidR="00EC4E63" w:rsidRDefault="00EC4E63" w:rsidP="008D11D6">
      <w:pPr>
        <w:widowControl w:val="0"/>
        <w:numPr>
          <w:ilvl w:val="1"/>
          <w:numId w:val="14"/>
        </w:numPr>
        <w:spacing w:line="276" w:lineRule="auto"/>
        <w:ind w:firstLine="1200"/>
        <w:outlineLvl w:val="0"/>
        <w:rPr>
          <w:szCs w:val="28"/>
        </w:rPr>
      </w:pPr>
      <w:proofErr w:type="spellStart"/>
      <w:r>
        <w:rPr>
          <w:szCs w:val="28"/>
        </w:rPr>
        <w:t>педосфера</w:t>
      </w:r>
      <w:proofErr w:type="spellEnd"/>
      <w:r>
        <w:rPr>
          <w:szCs w:val="28"/>
        </w:rPr>
        <w:t>;</w:t>
      </w:r>
    </w:p>
    <w:p w:rsidR="00EC4E63" w:rsidRDefault="00EC4E63" w:rsidP="008D11D6">
      <w:pPr>
        <w:widowControl w:val="0"/>
        <w:numPr>
          <w:ilvl w:val="1"/>
          <w:numId w:val="14"/>
        </w:numPr>
        <w:spacing w:line="276" w:lineRule="auto"/>
        <w:ind w:firstLine="1200"/>
        <w:outlineLvl w:val="0"/>
        <w:rPr>
          <w:szCs w:val="28"/>
        </w:rPr>
      </w:pPr>
      <w:r>
        <w:rPr>
          <w:szCs w:val="28"/>
        </w:rPr>
        <w:t>ландшафт;</w:t>
      </w:r>
    </w:p>
    <w:p w:rsidR="00EC4E63" w:rsidRDefault="00EC4E63" w:rsidP="008D11D6">
      <w:pPr>
        <w:widowControl w:val="0"/>
        <w:numPr>
          <w:ilvl w:val="1"/>
          <w:numId w:val="14"/>
        </w:numPr>
        <w:spacing w:line="276" w:lineRule="auto"/>
        <w:ind w:firstLine="1200"/>
        <w:outlineLvl w:val="0"/>
        <w:rPr>
          <w:szCs w:val="28"/>
        </w:rPr>
      </w:pPr>
      <w:r>
        <w:rPr>
          <w:szCs w:val="28"/>
        </w:rPr>
        <w:t>кора выветривания;</w:t>
      </w:r>
    </w:p>
    <w:p w:rsidR="00EC4E63" w:rsidRDefault="00EC4E63" w:rsidP="008D11D6">
      <w:pPr>
        <w:widowControl w:val="0"/>
        <w:spacing w:line="276" w:lineRule="auto"/>
        <w:outlineLvl w:val="0"/>
        <w:rPr>
          <w:szCs w:val="28"/>
        </w:rPr>
      </w:pPr>
      <w:r>
        <w:rPr>
          <w:szCs w:val="28"/>
        </w:rPr>
        <w:t xml:space="preserve">    5.Человеческая деятельность задерживает сукцессию на ранних стадиях:</w:t>
      </w:r>
    </w:p>
    <w:p w:rsidR="00EC4E63" w:rsidRDefault="00EC4E63" w:rsidP="008D11D6">
      <w:pPr>
        <w:widowControl w:val="0"/>
        <w:numPr>
          <w:ilvl w:val="1"/>
          <w:numId w:val="14"/>
        </w:numPr>
        <w:spacing w:line="276" w:lineRule="auto"/>
        <w:ind w:firstLine="1200"/>
        <w:outlineLvl w:val="0"/>
        <w:rPr>
          <w:szCs w:val="28"/>
        </w:rPr>
      </w:pPr>
      <w:r>
        <w:rPr>
          <w:szCs w:val="28"/>
        </w:rPr>
        <w:t>случайно;</w:t>
      </w:r>
    </w:p>
    <w:p w:rsidR="00EC4E63" w:rsidRDefault="00EC4E63" w:rsidP="008D11D6">
      <w:pPr>
        <w:widowControl w:val="0"/>
        <w:numPr>
          <w:ilvl w:val="1"/>
          <w:numId w:val="14"/>
        </w:numPr>
        <w:spacing w:line="276" w:lineRule="auto"/>
        <w:ind w:firstLine="1200"/>
        <w:outlineLvl w:val="0"/>
        <w:rPr>
          <w:szCs w:val="28"/>
        </w:rPr>
      </w:pPr>
      <w:r>
        <w:rPr>
          <w:szCs w:val="28"/>
        </w:rPr>
        <w:t>по легкомыслию;</w:t>
      </w:r>
    </w:p>
    <w:p w:rsidR="00EC4E63" w:rsidRDefault="00EC4E63" w:rsidP="008D11D6">
      <w:pPr>
        <w:widowControl w:val="0"/>
        <w:numPr>
          <w:ilvl w:val="1"/>
          <w:numId w:val="14"/>
        </w:numPr>
        <w:spacing w:line="276" w:lineRule="auto"/>
        <w:ind w:firstLine="1200"/>
        <w:outlineLvl w:val="0"/>
        <w:rPr>
          <w:szCs w:val="28"/>
        </w:rPr>
      </w:pPr>
      <w:r>
        <w:rPr>
          <w:szCs w:val="28"/>
        </w:rPr>
        <w:t>растения по отдельности лучше растут.</w:t>
      </w:r>
    </w:p>
    <w:p w:rsidR="00EC4E63" w:rsidRDefault="00EC4E63" w:rsidP="008D11D6">
      <w:pPr>
        <w:widowControl w:val="0"/>
        <w:spacing w:line="276" w:lineRule="auto"/>
        <w:outlineLvl w:val="0"/>
        <w:rPr>
          <w:szCs w:val="28"/>
        </w:rPr>
      </w:pPr>
      <w:r>
        <w:rPr>
          <w:szCs w:val="28"/>
        </w:rPr>
        <w:t xml:space="preserve"> 6. В результате эволюции экосистем происходит:</w:t>
      </w:r>
    </w:p>
    <w:p w:rsidR="00EC4E63" w:rsidRDefault="00EC4E63" w:rsidP="008D11D6">
      <w:pPr>
        <w:widowControl w:val="0"/>
        <w:numPr>
          <w:ilvl w:val="1"/>
          <w:numId w:val="14"/>
        </w:numPr>
        <w:spacing w:line="276" w:lineRule="auto"/>
        <w:ind w:firstLine="1200"/>
        <w:outlineLvl w:val="0"/>
        <w:rPr>
          <w:szCs w:val="28"/>
        </w:rPr>
      </w:pPr>
      <w:r>
        <w:rPr>
          <w:szCs w:val="28"/>
        </w:rPr>
        <w:t>вымирание побежденных;</w:t>
      </w:r>
    </w:p>
    <w:p w:rsidR="00EC4E63" w:rsidRDefault="00EC4E63" w:rsidP="008D11D6">
      <w:pPr>
        <w:widowControl w:val="0"/>
        <w:numPr>
          <w:ilvl w:val="1"/>
          <w:numId w:val="14"/>
        </w:numPr>
        <w:spacing w:line="276" w:lineRule="auto"/>
        <w:ind w:firstLine="1200"/>
        <w:outlineLvl w:val="0"/>
        <w:rPr>
          <w:szCs w:val="28"/>
        </w:rPr>
      </w:pPr>
      <w:r>
        <w:rPr>
          <w:szCs w:val="28"/>
        </w:rPr>
        <w:t>борьба за зоны обитания;</w:t>
      </w:r>
    </w:p>
    <w:p w:rsidR="00EC4E63" w:rsidRDefault="00EC4E63" w:rsidP="008D11D6">
      <w:pPr>
        <w:widowControl w:val="0"/>
        <w:numPr>
          <w:ilvl w:val="1"/>
          <w:numId w:val="14"/>
        </w:numPr>
        <w:spacing w:line="276" w:lineRule="auto"/>
        <w:ind w:firstLine="1200"/>
        <w:outlineLvl w:val="0"/>
        <w:rPr>
          <w:szCs w:val="28"/>
        </w:rPr>
      </w:pPr>
      <w:r>
        <w:rPr>
          <w:szCs w:val="28"/>
        </w:rPr>
        <w:t>снижение видового разнообразия;</w:t>
      </w:r>
    </w:p>
    <w:p w:rsidR="00EC4E63" w:rsidRDefault="00EC4E63" w:rsidP="008D11D6">
      <w:pPr>
        <w:widowControl w:val="0"/>
        <w:numPr>
          <w:ilvl w:val="1"/>
          <w:numId w:val="14"/>
        </w:numPr>
        <w:spacing w:line="276" w:lineRule="auto"/>
        <w:ind w:firstLine="1200"/>
        <w:outlineLvl w:val="0"/>
        <w:rPr>
          <w:szCs w:val="28"/>
        </w:rPr>
      </w:pPr>
      <w:r>
        <w:rPr>
          <w:szCs w:val="28"/>
        </w:rPr>
        <w:t>увеличение видового разнообразия.</w:t>
      </w:r>
    </w:p>
    <w:p w:rsidR="00EC4E63" w:rsidRDefault="00EC4E63" w:rsidP="008D11D6">
      <w:pPr>
        <w:widowControl w:val="0"/>
        <w:spacing w:line="276" w:lineRule="auto"/>
        <w:outlineLvl w:val="0"/>
        <w:rPr>
          <w:szCs w:val="28"/>
        </w:rPr>
      </w:pPr>
      <w:r>
        <w:rPr>
          <w:szCs w:val="28"/>
        </w:rPr>
        <w:t xml:space="preserve"> 7. Перечислите формы организации биосферы.</w:t>
      </w:r>
    </w:p>
    <w:p w:rsidR="00EC4E63" w:rsidRPr="003A5139" w:rsidRDefault="00EC4E63" w:rsidP="008D11D6">
      <w:pPr>
        <w:widowControl w:val="0"/>
        <w:spacing w:line="276" w:lineRule="auto"/>
        <w:outlineLvl w:val="0"/>
        <w:rPr>
          <w:szCs w:val="28"/>
        </w:rPr>
      </w:pPr>
      <w:r w:rsidRPr="007307E7">
        <w:rPr>
          <w:b/>
          <w:szCs w:val="28"/>
        </w:rPr>
        <w:t xml:space="preserve">                                       </w:t>
      </w:r>
      <w:r w:rsidRPr="003A5139">
        <w:rPr>
          <w:szCs w:val="28"/>
        </w:rPr>
        <w:t>Доклады к теме семинара</w:t>
      </w:r>
    </w:p>
    <w:p w:rsidR="00EC4E63" w:rsidRDefault="00EC4E63" w:rsidP="008D11D6">
      <w:pPr>
        <w:widowControl w:val="0"/>
        <w:numPr>
          <w:ilvl w:val="0"/>
          <w:numId w:val="15"/>
        </w:numPr>
        <w:spacing w:line="276" w:lineRule="auto"/>
        <w:outlineLvl w:val="0"/>
        <w:rPr>
          <w:szCs w:val="28"/>
        </w:rPr>
      </w:pPr>
      <w:r>
        <w:rPr>
          <w:szCs w:val="28"/>
        </w:rPr>
        <w:t>Биогеоценоз -  фундаментальная единица биосферы.</w:t>
      </w:r>
    </w:p>
    <w:p w:rsidR="00EC4E63" w:rsidRDefault="00EC4E63" w:rsidP="008D11D6">
      <w:pPr>
        <w:widowControl w:val="0"/>
        <w:numPr>
          <w:ilvl w:val="0"/>
          <w:numId w:val="15"/>
        </w:numPr>
        <w:spacing w:line="276" w:lineRule="auto"/>
        <w:outlineLvl w:val="0"/>
        <w:rPr>
          <w:szCs w:val="28"/>
        </w:rPr>
      </w:pPr>
      <w:r>
        <w:rPr>
          <w:szCs w:val="28"/>
        </w:rPr>
        <w:t>Географическая оболочка как единственная на Земле экосистема планетарного уровня.</w:t>
      </w:r>
    </w:p>
    <w:p w:rsidR="00EC4E63" w:rsidRDefault="00EC4E63" w:rsidP="008D11D6">
      <w:pPr>
        <w:widowControl w:val="0"/>
        <w:numPr>
          <w:ilvl w:val="0"/>
          <w:numId w:val="15"/>
        </w:numPr>
        <w:spacing w:line="276" w:lineRule="auto"/>
        <w:outlineLvl w:val="0"/>
        <w:rPr>
          <w:szCs w:val="28"/>
        </w:rPr>
      </w:pPr>
      <w:r>
        <w:rPr>
          <w:szCs w:val="28"/>
        </w:rPr>
        <w:t>Законы экологии.</w:t>
      </w:r>
    </w:p>
    <w:p w:rsidR="00EC4E63" w:rsidRDefault="00EC4E63" w:rsidP="008D11D6">
      <w:pPr>
        <w:widowControl w:val="0"/>
        <w:numPr>
          <w:ilvl w:val="0"/>
          <w:numId w:val="15"/>
        </w:numPr>
        <w:spacing w:line="276" w:lineRule="auto"/>
        <w:outlineLvl w:val="0"/>
        <w:rPr>
          <w:szCs w:val="28"/>
        </w:rPr>
      </w:pPr>
      <w:r>
        <w:rPr>
          <w:szCs w:val="28"/>
        </w:rPr>
        <w:t xml:space="preserve">Принцип </w:t>
      </w:r>
      <w:proofErr w:type="spellStart"/>
      <w:r>
        <w:rPr>
          <w:szCs w:val="28"/>
        </w:rPr>
        <w:t>Ле</w:t>
      </w:r>
      <w:proofErr w:type="spellEnd"/>
      <w:r>
        <w:rPr>
          <w:szCs w:val="28"/>
        </w:rPr>
        <w:t xml:space="preserve"> </w:t>
      </w:r>
      <w:proofErr w:type="spellStart"/>
      <w:r>
        <w:rPr>
          <w:szCs w:val="28"/>
        </w:rPr>
        <w:t>Шаталье</w:t>
      </w:r>
      <w:proofErr w:type="spellEnd"/>
      <w:r>
        <w:rPr>
          <w:szCs w:val="28"/>
        </w:rPr>
        <w:t>-Брауна.</w:t>
      </w:r>
    </w:p>
    <w:p w:rsidR="00EC4E63" w:rsidRDefault="00EC4E63" w:rsidP="008D11D6">
      <w:pPr>
        <w:widowControl w:val="0"/>
        <w:numPr>
          <w:ilvl w:val="0"/>
          <w:numId w:val="15"/>
        </w:numPr>
        <w:spacing w:line="276" w:lineRule="auto"/>
        <w:outlineLvl w:val="0"/>
        <w:rPr>
          <w:szCs w:val="28"/>
        </w:rPr>
      </w:pPr>
      <w:r>
        <w:rPr>
          <w:szCs w:val="28"/>
        </w:rPr>
        <w:t>Концепция естественной безопасности: биотические и абиотические аспекты.</w:t>
      </w:r>
    </w:p>
    <w:p w:rsidR="00EC4E63" w:rsidRDefault="00EC4E63" w:rsidP="008D11D6">
      <w:pPr>
        <w:widowControl w:val="0"/>
        <w:numPr>
          <w:ilvl w:val="0"/>
          <w:numId w:val="15"/>
        </w:numPr>
        <w:spacing w:line="276" w:lineRule="auto"/>
        <w:outlineLvl w:val="0"/>
        <w:rPr>
          <w:szCs w:val="28"/>
        </w:rPr>
      </w:pPr>
      <w:proofErr w:type="spellStart"/>
      <w:r>
        <w:rPr>
          <w:szCs w:val="28"/>
        </w:rPr>
        <w:t>Коэволюция</w:t>
      </w:r>
      <w:proofErr w:type="spellEnd"/>
      <w:r>
        <w:rPr>
          <w:szCs w:val="28"/>
        </w:rPr>
        <w:t xml:space="preserve"> человека и биосферы.</w:t>
      </w:r>
    </w:p>
    <w:p w:rsidR="00EC4E63" w:rsidRDefault="00EC4E63" w:rsidP="008D11D6">
      <w:pPr>
        <w:widowControl w:val="0"/>
        <w:numPr>
          <w:ilvl w:val="0"/>
          <w:numId w:val="15"/>
        </w:numPr>
        <w:spacing w:line="276" w:lineRule="auto"/>
        <w:outlineLvl w:val="0"/>
        <w:rPr>
          <w:szCs w:val="28"/>
        </w:rPr>
      </w:pPr>
      <w:r>
        <w:rPr>
          <w:szCs w:val="28"/>
        </w:rPr>
        <w:t>Глобализация через устойчивое развитие.</w:t>
      </w:r>
    </w:p>
    <w:p w:rsidR="00EC4E63" w:rsidRDefault="00EC4E63" w:rsidP="008D11D6">
      <w:pPr>
        <w:widowControl w:val="0"/>
        <w:numPr>
          <w:ilvl w:val="0"/>
          <w:numId w:val="15"/>
        </w:numPr>
        <w:spacing w:line="276" w:lineRule="auto"/>
        <w:outlineLvl w:val="0"/>
        <w:rPr>
          <w:szCs w:val="28"/>
        </w:rPr>
      </w:pPr>
      <w:r>
        <w:rPr>
          <w:szCs w:val="28"/>
        </w:rPr>
        <w:t>Биосферные процессы и космические циклы.</w:t>
      </w:r>
    </w:p>
    <w:p w:rsidR="00EC4E63" w:rsidRDefault="00EC4E63" w:rsidP="008D11D6">
      <w:pPr>
        <w:widowControl w:val="0"/>
        <w:numPr>
          <w:ilvl w:val="0"/>
          <w:numId w:val="15"/>
        </w:numPr>
        <w:spacing w:line="276" w:lineRule="auto"/>
        <w:outlineLvl w:val="0"/>
        <w:rPr>
          <w:szCs w:val="28"/>
        </w:rPr>
      </w:pPr>
      <w:r>
        <w:rPr>
          <w:szCs w:val="28"/>
        </w:rPr>
        <w:t>Законы функционирования биосферы.</w:t>
      </w:r>
    </w:p>
    <w:p w:rsidR="00EC4E63" w:rsidRPr="00003B25" w:rsidRDefault="00EC4E63" w:rsidP="008D11D6">
      <w:pPr>
        <w:widowControl w:val="0"/>
        <w:numPr>
          <w:ilvl w:val="0"/>
          <w:numId w:val="15"/>
        </w:numPr>
        <w:spacing w:line="276" w:lineRule="auto"/>
        <w:outlineLvl w:val="0"/>
        <w:rPr>
          <w:b/>
          <w:szCs w:val="28"/>
        </w:rPr>
      </w:pPr>
      <w:r>
        <w:rPr>
          <w:szCs w:val="28"/>
        </w:rPr>
        <w:t>Компьютерное и математическое моделирование биосферных процессов.</w:t>
      </w:r>
    </w:p>
    <w:p w:rsidR="00EC4E63" w:rsidRDefault="00EC4E63" w:rsidP="008D11D6">
      <w:pPr>
        <w:widowControl w:val="0"/>
        <w:spacing w:line="276" w:lineRule="auto"/>
        <w:outlineLvl w:val="0"/>
        <w:rPr>
          <w:szCs w:val="28"/>
        </w:rPr>
      </w:pPr>
    </w:p>
    <w:p w:rsidR="00EC4E63" w:rsidRDefault="00FF766E" w:rsidP="008D11D6">
      <w:pPr>
        <w:widowControl w:val="0"/>
        <w:spacing w:line="276" w:lineRule="auto"/>
        <w:outlineLvl w:val="0"/>
        <w:rPr>
          <w:b/>
          <w:szCs w:val="28"/>
        </w:rPr>
      </w:pPr>
      <w:r>
        <w:rPr>
          <w:szCs w:val="28"/>
        </w:rPr>
        <w:t xml:space="preserve">                                                      </w:t>
      </w:r>
      <w:r w:rsidR="00EC4E63" w:rsidRPr="003A5139">
        <w:rPr>
          <w:szCs w:val="28"/>
        </w:rPr>
        <w:t>СЕМИНАР № 1</w:t>
      </w:r>
      <w:r w:rsidR="00130E71">
        <w:rPr>
          <w:szCs w:val="28"/>
        </w:rPr>
        <w:t>0</w:t>
      </w:r>
    </w:p>
    <w:p w:rsidR="00130E71" w:rsidRDefault="00130E71" w:rsidP="008D11D6">
      <w:pPr>
        <w:widowControl w:val="0"/>
        <w:spacing w:line="276" w:lineRule="auto"/>
        <w:outlineLvl w:val="0"/>
        <w:rPr>
          <w:b/>
          <w:szCs w:val="28"/>
        </w:rPr>
      </w:pPr>
      <w:r>
        <w:rPr>
          <w:b/>
          <w:szCs w:val="28"/>
        </w:rPr>
        <w:t xml:space="preserve">                   </w:t>
      </w:r>
      <w:r w:rsidR="00EC4E63">
        <w:rPr>
          <w:b/>
          <w:szCs w:val="28"/>
        </w:rPr>
        <w:t xml:space="preserve">ЧЕЛОВЕК </w:t>
      </w:r>
      <w:r>
        <w:rPr>
          <w:b/>
          <w:szCs w:val="28"/>
        </w:rPr>
        <w:t xml:space="preserve"> В ТИСКАХ ЭКОЛОГИЧЕСКОГО КРИЗИСА</w:t>
      </w:r>
    </w:p>
    <w:p w:rsidR="00130E71" w:rsidRDefault="00130E71" w:rsidP="008D11D6">
      <w:pPr>
        <w:widowControl w:val="0"/>
        <w:spacing w:line="276" w:lineRule="auto"/>
        <w:outlineLvl w:val="0"/>
        <w:rPr>
          <w:szCs w:val="28"/>
        </w:rPr>
      </w:pPr>
      <w:r>
        <w:rPr>
          <w:b/>
          <w:szCs w:val="28"/>
        </w:rPr>
        <w:t xml:space="preserve">                                                             </w:t>
      </w:r>
      <w:r w:rsidR="00EC4E63" w:rsidRPr="004C5557">
        <w:rPr>
          <w:szCs w:val="28"/>
        </w:rPr>
        <w:t>ПЛАН</w:t>
      </w:r>
      <w:r w:rsidR="00EC4E63">
        <w:rPr>
          <w:szCs w:val="28"/>
        </w:rPr>
        <w:t xml:space="preserve">  </w:t>
      </w:r>
    </w:p>
    <w:p w:rsidR="00EC4E63" w:rsidRDefault="00EC4E63" w:rsidP="008D11D6">
      <w:pPr>
        <w:widowControl w:val="0"/>
        <w:spacing w:line="276" w:lineRule="auto"/>
        <w:outlineLvl w:val="0"/>
        <w:rPr>
          <w:szCs w:val="28"/>
        </w:rPr>
      </w:pPr>
      <w:r w:rsidRPr="00E47C0C">
        <w:rPr>
          <w:szCs w:val="28"/>
        </w:rPr>
        <w:tab/>
      </w:r>
      <w:r>
        <w:rPr>
          <w:szCs w:val="28"/>
        </w:rPr>
        <w:t>1.</w:t>
      </w:r>
      <w:r w:rsidRPr="00446DD3">
        <w:rPr>
          <w:szCs w:val="28"/>
        </w:rPr>
        <w:t xml:space="preserve"> Человечество</w:t>
      </w:r>
      <w:r w:rsidRPr="00446DD3">
        <w:rPr>
          <w:szCs w:val="28"/>
        </w:rPr>
        <w:tab/>
      </w:r>
      <w:r>
        <w:rPr>
          <w:szCs w:val="28"/>
        </w:rPr>
        <w:t>как космическая  цивилизация.</w:t>
      </w:r>
      <w:r>
        <w:rPr>
          <w:szCs w:val="28"/>
        </w:rPr>
        <w:tab/>
      </w:r>
    </w:p>
    <w:p w:rsidR="00EC4E63" w:rsidRDefault="00EC4E63" w:rsidP="008D11D6">
      <w:pPr>
        <w:widowControl w:val="0"/>
        <w:spacing w:line="276" w:lineRule="auto"/>
        <w:ind w:left="708" w:hanging="708"/>
        <w:outlineLvl w:val="0"/>
        <w:rPr>
          <w:szCs w:val="28"/>
        </w:rPr>
      </w:pPr>
      <w:r>
        <w:rPr>
          <w:szCs w:val="28"/>
        </w:rPr>
        <w:t xml:space="preserve">         2.  Проблема внеземных  цивилизаций..</w:t>
      </w:r>
    </w:p>
    <w:p w:rsidR="00EC4E63" w:rsidRDefault="00EC4E63" w:rsidP="008D11D6">
      <w:pPr>
        <w:widowControl w:val="0"/>
        <w:spacing w:line="276" w:lineRule="auto"/>
        <w:ind w:left="708" w:hanging="708"/>
        <w:outlineLvl w:val="0"/>
        <w:rPr>
          <w:szCs w:val="28"/>
        </w:rPr>
      </w:pPr>
      <w:r>
        <w:rPr>
          <w:szCs w:val="28"/>
        </w:rPr>
        <w:t xml:space="preserve">         3. Гипотезы  созидания </w:t>
      </w:r>
      <w:proofErr w:type="spellStart"/>
      <w:r>
        <w:rPr>
          <w:szCs w:val="28"/>
        </w:rPr>
        <w:t>космо</w:t>
      </w:r>
      <w:proofErr w:type="spellEnd"/>
      <w:r>
        <w:rPr>
          <w:szCs w:val="28"/>
        </w:rPr>
        <w:t xml:space="preserve"> и </w:t>
      </w:r>
      <w:proofErr w:type="spellStart"/>
      <w:r>
        <w:rPr>
          <w:szCs w:val="28"/>
        </w:rPr>
        <w:t>астросферы</w:t>
      </w:r>
      <w:proofErr w:type="spellEnd"/>
      <w:r>
        <w:rPr>
          <w:szCs w:val="28"/>
        </w:rPr>
        <w:t>. Астрономические перспективы выживания человечества</w:t>
      </w:r>
      <w:r w:rsidRPr="00446DD3">
        <w:rPr>
          <w:szCs w:val="28"/>
        </w:rPr>
        <w:tab/>
        <w:t xml:space="preserve"> </w:t>
      </w:r>
    </w:p>
    <w:p w:rsidR="00EC4E63" w:rsidRDefault="00EC4E63" w:rsidP="008D11D6">
      <w:pPr>
        <w:widowControl w:val="0"/>
        <w:spacing w:line="276" w:lineRule="auto"/>
        <w:outlineLvl w:val="0"/>
        <w:rPr>
          <w:szCs w:val="28"/>
        </w:rPr>
      </w:pPr>
      <w:r>
        <w:rPr>
          <w:szCs w:val="28"/>
        </w:rPr>
        <w:tab/>
        <w:t xml:space="preserve">4.Универсальны эволюционизм, концепции </w:t>
      </w:r>
      <w:proofErr w:type="spellStart"/>
      <w:r>
        <w:rPr>
          <w:szCs w:val="28"/>
        </w:rPr>
        <w:t>Э.Янча</w:t>
      </w:r>
      <w:proofErr w:type="spellEnd"/>
      <w:r>
        <w:rPr>
          <w:szCs w:val="28"/>
        </w:rPr>
        <w:t xml:space="preserve">, </w:t>
      </w:r>
      <w:proofErr w:type="spellStart"/>
      <w:r>
        <w:rPr>
          <w:szCs w:val="28"/>
        </w:rPr>
        <w:t>Э.Ласло</w:t>
      </w:r>
      <w:proofErr w:type="spellEnd"/>
      <w:r>
        <w:rPr>
          <w:szCs w:val="28"/>
        </w:rPr>
        <w:t xml:space="preserve">, </w:t>
      </w:r>
      <w:proofErr w:type="spellStart"/>
      <w:r>
        <w:rPr>
          <w:szCs w:val="28"/>
        </w:rPr>
        <w:lastRenderedPageBreak/>
        <w:t>Н.Моисеева</w:t>
      </w:r>
      <w:proofErr w:type="spellEnd"/>
      <w:r>
        <w:rPr>
          <w:szCs w:val="28"/>
        </w:rPr>
        <w:t xml:space="preserve">.    </w:t>
      </w:r>
      <w:r>
        <w:rPr>
          <w:szCs w:val="28"/>
        </w:rPr>
        <w:tab/>
        <w:t xml:space="preserve">Эволюционны. Модели и этапы  </w:t>
      </w:r>
      <w:proofErr w:type="spellStart"/>
      <w:r>
        <w:rPr>
          <w:szCs w:val="28"/>
        </w:rPr>
        <w:t>социоприродного</w:t>
      </w:r>
      <w:proofErr w:type="spellEnd"/>
      <w:r>
        <w:rPr>
          <w:szCs w:val="28"/>
        </w:rPr>
        <w:t xml:space="preserve"> </w:t>
      </w:r>
      <w:r>
        <w:rPr>
          <w:szCs w:val="28"/>
        </w:rPr>
        <w:tab/>
        <w:t>развития.</w:t>
      </w:r>
    </w:p>
    <w:p w:rsidR="00EC4E63" w:rsidRDefault="00EC4E63" w:rsidP="008D11D6">
      <w:pPr>
        <w:widowControl w:val="0"/>
        <w:spacing w:line="276" w:lineRule="auto"/>
        <w:outlineLvl w:val="0"/>
        <w:rPr>
          <w:szCs w:val="28"/>
        </w:rPr>
      </w:pPr>
      <w:r>
        <w:rPr>
          <w:szCs w:val="28"/>
        </w:rPr>
        <w:t xml:space="preserve">           5.Формирование глобальной </w:t>
      </w:r>
      <w:proofErr w:type="spellStart"/>
      <w:r>
        <w:rPr>
          <w:szCs w:val="28"/>
        </w:rPr>
        <w:t>коэволюционной</w:t>
      </w:r>
      <w:proofErr w:type="spellEnd"/>
      <w:r>
        <w:rPr>
          <w:szCs w:val="28"/>
        </w:rPr>
        <w:t xml:space="preserve"> системы; природа - </w:t>
      </w:r>
      <w:r w:rsidRPr="006266B7">
        <w:rPr>
          <w:szCs w:val="28"/>
        </w:rPr>
        <w:tab/>
      </w:r>
      <w:r>
        <w:rPr>
          <w:szCs w:val="28"/>
        </w:rPr>
        <w:t xml:space="preserve">общество и ее космического </w:t>
      </w:r>
      <w:r>
        <w:rPr>
          <w:szCs w:val="28"/>
        </w:rPr>
        <w:tab/>
        <w:t>продолжения</w:t>
      </w:r>
    </w:p>
    <w:p w:rsidR="00EC4E63" w:rsidRDefault="00EC4E63" w:rsidP="008D11D6">
      <w:pPr>
        <w:widowControl w:val="0"/>
        <w:spacing w:line="276" w:lineRule="auto"/>
        <w:outlineLvl w:val="0"/>
        <w:rPr>
          <w:b/>
          <w:szCs w:val="28"/>
        </w:rPr>
      </w:pPr>
      <w:r>
        <w:rPr>
          <w:szCs w:val="28"/>
        </w:rPr>
        <w:t xml:space="preserve">                      </w:t>
      </w:r>
      <w:r w:rsidRPr="000C0417">
        <w:rPr>
          <w:szCs w:val="28"/>
          <w:u w:val="single"/>
        </w:rPr>
        <w:t>Ключевые понятия к теме:</w:t>
      </w:r>
      <w:r w:rsidRPr="000C0417">
        <w:rPr>
          <w:szCs w:val="28"/>
        </w:rPr>
        <w:t xml:space="preserve"> </w:t>
      </w:r>
      <w:r w:rsidRPr="001359EA">
        <w:rPr>
          <w:szCs w:val="28"/>
        </w:rPr>
        <w:t xml:space="preserve"> </w:t>
      </w:r>
      <w:r>
        <w:rPr>
          <w:szCs w:val="28"/>
        </w:rPr>
        <w:t>с</w:t>
      </w:r>
      <w:r w:rsidRPr="001359EA">
        <w:rPr>
          <w:szCs w:val="28"/>
        </w:rPr>
        <w:t>оциальная экология, глобальная экология,</w:t>
      </w:r>
      <w:r>
        <w:rPr>
          <w:szCs w:val="28"/>
        </w:rPr>
        <w:t>ноосфера,биоцентризм,космоцентризм,экоцентризм,антропоцентризм, экологическое образование, экологический кризис, ,внеземные цивилизации, глобальный эволюционизм, глобальная катастрофа, урбанизация.</w:t>
      </w:r>
    </w:p>
    <w:p w:rsidR="00EC4E63" w:rsidRPr="000C0417" w:rsidRDefault="00130E71" w:rsidP="008D11D6">
      <w:pPr>
        <w:widowControl w:val="0"/>
        <w:spacing w:line="276" w:lineRule="auto"/>
        <w:outlineLvl w:val="0"/>
        <w:rPr>
          <w:szCs w:val="28"/>
        </w:rPr>
      </w:pPr>
      <w:r>
        <w:rPr>
          <w:szCs w:val="28"/>
        </w:rPr>
        <w:t xml:space="preserve">                                    </w:t>
      </w:r>
      <w:r w:rsidR="00EC4E63" w:rsidRPr="000C0417">
        <w:rPr>
          <w:szCs w:val="28"/>
        </w:rPr>
        <w:t>Литература к семинару</w:t>
      </w:r>
    </w:p>
    <w:p w:rsidR="00EC4E63" w:rsidRDefault="00130E71" w:rsidP="008D11D6">
      <w:pPr>
        <w:widowControl w:val="0"/>
        <w:spacing w:line="276" w:lineRule="auto"/>
        <w:outlineLvl w:val="0"/>
        <w:rPr>
          <w:szCs w:val="28"/>
        </w:rPr>
      </w:pPr>
      <w:r>
        <w:rPr>
          <w:szCs w:val="28"/>
        </w:rPr>
        <w:t xml:space="preserve">                   </w:t>
      </w:r>
      <w:r w:rsidR="00EC4E63" w:rsidRPr="006266B7">
        <w:rPr>
          <w:szCs w:val="28"/>
        </w:rPr>
        <w:t>( дополнительно к рекомендованной в разделе №</w:t>
      </w:r>
      <w:r w:rsidR="00C55A40">
        <w:rPr>
          <w:szCs w:val="28"/>
        </w:rPr>
        <w:t>7</w:t>
      </w:r>
      <w:r w:rsidR="00EC4E63">
        <w:rPr>
          <w:szCs w:val="28"/>
        </w:rPr>
        <w:t>)</w:t>
      </w:r>
    </w:p>
    <w:p w:rsidR="00EC4E63" w:rsidRDefault="00EC4E63" w:rsidP="008D11D6">
      <w:pPr>
        <w:widowControl w:val="0"/>
        <w:spacing w:line="276" w:lineRule="auto"/>
        <w:outlineLvl w:val="0"/>
        <w:rPr>
          <w:b/>
          <w:szCs w:val="28"/>
        </w:rPr>
      </w:pPr>
      <w:r>
        <w:rPr>
          <w:szCs w:val="28"/>
        </w:rPr>
        <w:t>1</w:t>
      </w:r>
      <w:r w:rsidR="00FF766E">
        <w:rPr>
          <w:szCs w:val="28"/>
        </w:rPr>
        <w:t xml:space="preserve"> </w:t>
      </w:r>
      <w:r>
        <w:rPr>
          <w:szCs w:val="28"/>
        </w:rPr>
        <w:t>.</w:t>
      </w:r>
      <w:proofErr w:type="spellStart"/>
      <w:r>
        <w:rPr>
          <w:szCs w:val="28"/>
        </w:rPr>
        <w:t>Казначеев,В.П</w:t>
      </w:r>
      <w:proofErr w:type="spellEnd"/>
      <w:r>
        <w:rPr>
          <w:szCs w:val="28"/>
        </w:rPr>
        <w:t xml:space="preserve">., Спирин Е.Л. </w:t>
      </w:r>
      <w:proofErr w:type="spellStart"/>
      <w:r>
        <w:rPr>
          <w:szCs w:val="28"/>
        </w:rPr>
        <w:t>Космопланетарный</w:t>
      </w:r>
      <w:proofErr w:type="spellEnd"/>
      <w:r>
        <w:rPr>
          <w:szCs w:val="28"/>
        </w:rPr>
        <w:t xml:space="preserve"> феномен </w:t>
      </w:r>
      <w:r>
        <w:rPr>
          <w:szCs w:val="28"/>
        </w:rPr>
        <w:tab/>
      </w:r>
      <w:r>
        <w:rPr>
          <w:szCs w:val="28"/>
        </w:rPr>
        <w:tab/>
      </w:r>
      <w:r>
        <w:rPr>
          <w:szCs w:val="28"/>
        </w:rPr>
        <w:tab/>
        <w:t>человека./</w:t>
      </w:r>
      <w:proofErr w:type="spellStart"/>
      <w:r>
        <w:rPr>
          <w:szCs w:val="28"/>
        </w:rPr>
        <w:t>В.П.Казначеев</w:t>
      </w:r>
      <w:proofErr w:type="spellEnd"/>
      <w:r>
        <w:rPr>
          <w:szCs w:val="28"/>
        </w:rPr>
        <w:t>, Новосибирск,:Наука,</w:t>
      </w:r>
      <w:r w:rsidR="00FF766E">
        <w:rPr>
          <w:szCs w:val="28"/>
        </w:rPr>
        <w:t>2009</w:t>
      </w:r>
      <w:r>
        <w:rPr>
          <w:b/>
          <w:szCs w:val="28"/>
        </w:rPr>
        <w:tab/>
      </w:r>
    </w:p>
    <w:p w:rsidR="00EC4E63" w:rsidRDefault="00FF766E" w:rsidP="008D11D6">
      <w:pPr>
        <w:widowControl w:val="0"/>
        <w:spacing w:line="276" w:lineRule="auto"/>
        <w:outlineLvl w:val="0"/>
        <w:rPr>
          <w:szCs w:val="28"/>
        </w:rPr>
      </w:pPr>
      <w:r>
        <w:rPr>
          <w:szCs w:val="28"/>
        </w:rPr>
        <w:t>2</w:t>
      </w:r>
      <w:r w:rsidR="00EC4E63" w:rsidRPr="00DC1EC1">
        <w:rPr>
          <w:szCs w:val="28"/>
        </w:rPr>
        <w:t>.Кант, И. Сочинения</w:t>
      </w:r>
      <w:r w:rsidR="00EC4E63">
        <w:rPr>
          <w:szCs w:val="28"/>
        </w:rPr>
        <w:t xml:space="preserve">/И.Кант.Т.6,М.1966 </w:t>
      </w:r>
    </w:p>
    <w:p w:rsidR="00EC4E63" w:rsidRDefault="00FF766E" w:rsidP="008D11D6">
      <w:pPr>
        <w:widowControl w:val="0"/>
        <w:spacing w:line="276" w:lineRule="auto"/>
        <w:outlineLvl w:val="0"/>
        <w:rPr>
          <w:szCs w:val="28"/>
        </w:rPr>
      </w:pPr>
      <w:r>
        <w:rPr>
          <w:szCs w:val="28"/>
        </w:rPr>
        <w:t>3</w:t>
      </w:r>
      <w:r w:rsidR="00EC4E63">
        <w:rPr>
          <w:szCs w:val="28"/>
        </w:rPr>
        <w:t>.Лайель,.Ч. Принципы геологии /  Ч.Лайель,М.:Наука,</w:t>
      </w:r>
      <w:r>
        <w:rPr>
          <w:szCs w:val="28"/>
        </w:rPr>
        <w:t>2000</w:t>
      </w:r>
      <w:r w:rsidR="00EC4E63">
        <w:rPr>
          <w:szCs w:val="28"/>
        </w:rPr>
        <w:t xml:space="preserve"> </w:t>
      </w:r>
    </w:p>
    <w:p w:rsidR="00EC4E63" w:rsidRDefault="00FF766E" w:rsidP="008D11D6">
      <w:pPr>
        <w:widowControl w:val="0"/>
        <w:spacing w:line="276" w:lineRule="auto"/>
        <w:outlineLvl w:val="0"/>
        <w:rPr>
          <w:szCs w:val="28"/>
        </w:rPr>
      </w:pPr>
      <w:r>
        <w:rPr>
          <w:szCs w:val="28"/>
        </w:rPr>
        <w:t>4</w:t>
      </w:r>
      <w:r w:rsidR="00EC4E63">
        <w:rPr>
          <w:szCs w:val="28"/>
        </w:rPr>
        <w:t>.Линдсей, Д.Г.  Развенчание «священной коровы» эволюционизма.  /</w:t>
      </w:r>
      <w:proofErr w:type="spellStart"/>
      <w:r w:rsidR="00EC4E63">
        <w:rPr>
          <w:szCs w:val="28"/>
        </w:rPr>
        <w:t>Д.Г.Линдсей</w:t>
      </w:r>
      <w:proofErr w:type="spellEnd"/>
      <w:r w:rsidR="00EC4E63">
        <w:rPr>
          <w:szCs w:val="28"/>
        </w:rPr>
        <w:t>, Техас,1993.</w:t>
      </w:r>
    </w:p>
    <w:p w:rsidR="00EC4E63" w:rsidRDefault="00EC4E63" w:rsidP="008D11D6">
      <w:pPr>
        <w:widowControl w:val="0"/>
        <w:spacing w:line="276" w:lineRule="auto"/>
        <w:outlineLvl w:val="0"/>
        <w:rPr>
          <w:szCs w:val="28"/>
        </w:rPr>
      </w:pPr>
      <w:r>
        <w:rPr>
          <w:szCs w:val="28"/>
        </w:rPr>
        <w:t xml:space="preserve"> </w:t>
      </w:r>
    </w:p>
    <w:p w:rsidR="00EC4E63" w:rsidRDefault="00EC4E63" w:rsidP="008D11D6">
      <w:pPr>
        <w:widowControl w:val="0"/>
        <w:spacing w:line="276" w:lineRule="auto"/>
        <w:outlineLvl w:val="0"/>
        <w:rPr>
          <w:b/>
          <w:szCs w:val="28"/>
        </w:rPr>
      </w:pPr>
      <w:r>
        <w:rPr>
          <w:szCs w:val="28"/>
        </w:rPr>
        <w:t xml:space="preserve"> </w:t>
      </w:r>
      <w:r w:rsidRPr="008363B3">
        <w:rPr>
          <w:b/>
          <w:szCs w:val="28"/>
        </w:rPr>
        <w:t xml:space="preserve">                                </w:t>
      </w:r>
      <w:r w:rsidRPr="000C0417">
        <w:rPr>
          <w:szCs w:val="28"/>
        </w:rPr>
        <w:t>Тестовые задания к теме семинара</w:t>
      </w:r>
    </w:p>
    <w:p w:rsidR="00EC4E63" w:rsidRDefault="00EC4E63" w:rsidP="008D11D6">
      <w:pPr>
        <w:widowControl w:val="0"/>
        <w:numPr>
          <w:ilvl w:val="0"/>
          <w:numId w:val="16"/>
        </w:numPr>
        <w:spacing w:line="276" w:lineRule="auto"/>
        <w:outlineLvl w:val="0"/>
        <w:rPr>
          <w:szCs w:val="28"/>
        </w:rPr>
      </w:pPr>
      <w:r>
        <w:rPr>
          <w:szCs w:val="28"/>
        </w:rPr>
        <w:t>Б</w:t>
      </w:r>
      <w:r w:rsidRPr="00B65FE1">
        <w:rPr>
          <w:szCs w:val="28"/>
        </w:rPr>
        <w:t xml:space="preserve">иосфера – это: </w:t>
      </w:r>
      <w:r>
        <w:rPr>
          <w:szCs w:val="28"/>
        </w:rPr>
        <w:t>область распространения жизни;</w:t>
      </w:r>
    </w:p>
    <w:p w:rsidR="00EC4E63" w:rsidRDefault="00EC4E63" w:rsidP="008D11D6">
      <w:pPr>
        <w:widowControl w:val="0"/>
        <w:numPr>
          <w:ilvl w:val="1"/>
          <w:numId w:val="16"/>
        </w:numPr>
        <w:spacing w:line="276" w:lineRule="auto"/>
        <w:outlineLvl w:val="0"/>
        <w:rPr>
          <w:szCs w:val="28"/>
        </w:rPr>
      </w:pPr>
      <w:r>
        <w:rPr>
          <w:szCs w:val="28"/>
        </w:rPr>
        <w:t>все живые организмы Земли;</w:t>
      </w:r>
    </w:p>
    <w:p w:rsidR="00EC4E63" w:rsidRDefault="00EC4E63" w:rsidP="008D11D6">
      <w:pPr>
        <w:widowControl w:val="0"/>
        <w:numPr>
          <w:ilvl w:val="1"/>
          <w:numId w:val="16"/>
        </w:numPr>
        <w:spacing w:line="276" w:lineRule="auto"/>
        <w:outlineLvl w:val="0"/>
        <w:rPr>
          <w:szCs w:val="28"/>
        </w:rPr>
      </w:pPr>
      <w:r>
        <w:rPr>
          <w:szCs w:val="28"/>
        </w:rPr>
        <w:t xml:space="preserve">биогеоценоз;  </w:t>
      </w:r>
    </w:p>
    <w:p w:rsidR="00EC4E63" w:rsidRDefault="00EC4E63" w:rsidP="008D11D6">
      <w:pPr>
        <w:widowControl w:val="0"/>
        <w:numPr>
          <w:ilvl w:val="1"/>
          <w:numId w:val="16"/>
        </w:numPr>
        <w:spacing w:line="276" w:lineRule="auto"/>
        <w:outlineLvl w:val="0"/>
        <w:rPr>
          <w:szCs w:val="28"/>
        </w:rPr>
      </w:pPr>
      <w:r>
        <w:rPr>
          <w:szCs w:val="28"/>
        </w:rPr>
        <w:t>совокупность разных экосистем.</w:t>
      </w:r>
    </w:p>
    <w:p w:rsidR="00EC4E63" w:rsidRDefault="00EC4E63" w:rsidP="008D11D6">
      <w:pPr>
        <w:widowControl w:val="0"/>
        <w:spacing w:line="276" w:lineRule="auto"/>
        <w:ind w:left="360"/>
        <w:outlineLvl w:val="0"/>
        <w:rPr>
          <w:szCs w:val="28"/>
        </w:rPr>
      </w:pPr>
      <w:r>
        <w:rPr>
          <w:szCs w:val="28"/>
        </w:rPr>
        <w:t>2.Биогенная миграция атомов в основном вызывается:</w:t>
      </w:r>
    </w:p>
    <w:p w:rsidR="00EC4E63" w:rsidRDefault="00EC4E63" w:rsidP="008D11D6">
      <w:pPr>
        <w:widowControl w:val="0"/>
        <w:numPr>
          <w:ilvl w:val="1"/>
          <w:numId w:val="16"/>
        </w:numPr>
        <w:spacing w:line="276" w:lineRule="auto"/>
        <w:outlineLvl w:val="0"/>
        <w:rPr>
          <w:szCs w:val="28"/>
        </w:rPr>
      </w:pPr>
      <w:r>
        <w:rPr>
          <w:szCs w:val="28"/>
        </w:rPr>
        <w:t>горообразованием;</w:t>
      </w:r>
    </w:p>
    <w:p w:rsidR="00EC4E63" w:rsidRDefault="00EC4E63" w:rsidP="008D11D6">
      <w:pPr>
        <w:widowControl w:val="0"/>
        <w:numPr>
          <w:ilvl w:val="1"/>
          <w:numId w:val="16"/>
        </w:numPr>
        <w:spacing w:line="276" w:lineRule="auto"/>
        <w:outlineLvl w:val="0"/>
        <w:rPr>
          <w:szCs w:val="28"/>
        </w:rPr>
      </w:pPr>
      <w:r>
        <w:rPr>
          <w:szCs w:val="28"/>
        </w:rPr>
        <w:t>водой;</w:t>
      </w:r>
    </w:p>
    <w:p w:rsidR="00EC4E63" w:rsidRDefault="00EC4E63" w:rsidP="008D11D6">
      <w:pPr>
        <w:widowControl w:val="0"/>
        <w:numPr>
          <w:ilvl w:val="1"/>
          <w:numId w:val="16"/>
        </w:numPr>
        <w:spacing w:line="276" w:lineRule="auto"/>
        <w:outlineLvl w:val="0"/>
        <w:rPr>
          <w:szCs w:val="28"/>
        </w:rPr>
      </w:pPr>
      <w:r>
        <w:rPr>
          <w:szCs w:val="28"/>
        </w:rPr>
        <w:t>солнечным светом;</w:t>
      </w:r>
    </w:p>
    <w:p w:rsidR="00EC4E63" w:rsidRDefault="00EC4E63" w:rsidP="008D11D6">
      <w:pPr>
        <w:widowControl w:val="0"/>
        <w:numPr>
          <w:ilvl w:val="1"/>
          <w:numId w:val="16"/>
        </w:numPr>
        <w:spacing w:line="276" w:lineRule="auto"/>
        <w:outlineLvl w:val="0"/>
        <w:rPr>
          <w:szCs w:val="28"/>
        </w:rPr>
      </w:pPr>
      <w:r>
        <w:rPr>
          <w:szCs w:val="28"/>
        </w:rPr>
        <w:t>живыми организмами.</w:t>
      </w:r>
    </w:p>
    <w:p w:rsidR="00EC4E63" w:rsidRDefault="00EC4E63" w:rsidP="008D11D6">
      <w:pPr>
        <w:widowControl w:val="0"/>
        <w:spacing w:line="276" w:lineRule="auto"/>
        <w:ind w:left="360"/>
        <w:outlineLvl w:val="0"/>
        <w:rPr>
          <w:szCs w:val="28"/>
        </w:rPr>
      </w:pPr>
      <w:r>
        <w:rPr>
          <w:szCs w:val="28"/>
        </w:rPr>
        <w:t>3. Социальная экология-это:</w:t>
      </w:r>
    </w:p>
    <w:p w:rsidR="00EC4E63" w:rsidRDefault="00EC4E63" w:rsidP="008D11D6">
      <w:pPr>
        <w:widowControl w:val="0"/>
        <w:numPr>
          <w:ilvl w:val="1"/>
          <w:numId w:val="16"/>
        </w:numPr>
        <w:spacing w:line="276" w:lineRule="auto"/>
        <w:outlineLvl w:val="0"/>
        <w:rPr>
          <w:szCs w:val="28"/>
        </w:rPr>
      </w:pPr>
      <w:r>
        <w:rPr>
          <w:szCs w:val="28"/>
        </w:rPr>
        <w:t>наука о загрязнении окружающей среды;</w:t>
      </w:r>
    </w:p>
    <w:p w:rsidR="00EC4E63" w:rsidRDefault="00EC4E63" w:rsidP="008D11D6">
      <w:pPr>
        <w:widowControl w:val="0"/>
        <w:numPr>
          <w:ilvl w:val="1"/>
          <w:numId w:val="16"/>
        </w:numPr>
        <w:spacing w:line="276" w:lineRule="auto"/>
        <w:outlineLvl w:val="0"/>
        <w:rPr>
          <w:szCs w:val="28"/>
        </w:rPr>
      </w:pPr>
      <w:r>
        <w:rPr>
          <w:szCs w:val="28"/>
        </w:rPr>
        <w:t xml:space="preserve">наука о взаимодействии общества и </w:t>
      </w:r>
      <w:proofErr w:type="spellStart"/>
      <w:r>
        <w:rPr>
          <w:szCs w:val="28"/>
        </w:rPr>
        <w:t>приролы</w:t>
      </w:r>
      <w:proofErr w:type="spellEnd"/>
      <w:r>
        <w:rPr>
          <w:szCs w:val="28"/>
        </w:rPr>
        <w:t>;</w:t>
      </w:r>
    </w:p>
    <w:p w:rsidR="00EC4E63" w:rsidRDefault="00EC4E63" w:rsidP="008D11D6">
      <w:pPr>
        <w:widowControl w:val="0"/>
        <w:numPr>
          <w:ilvl w:val="1"/>
          <w:numId w:val="16"/>
        </w:numPr>
        <w:spacing w:line="276" w:lineRule="auto"/>
        <w:outlineLvl w:val="0"/>
        <w:rPr>
          <w:szCs w:val="28"/>
        </w:rPr>
      </w:pPr>
      <w:r>
        <w:rPr>
          <w:szCs w:val="28"/>
        </w:rPr>
        <w:t>наука о глобальных проблемах;</w:t>
      </w:r>
    </w:p>
    <w:p w:rsidR="00EC4E63" w:rsidRDefault="00EC4E63" w:rsidP="008D11D6">
      <w:pPr>
        <w:widowControl w:val="0"/>
        <w:numPr>
          <w:ilvl w:val="1"/>
          <w:numId w:val="16"/>
        </w:numPr>
        <w:spacing w:line="276" w:lineRule="auto"/>
        <w:outlineLvl w:val="0"/>
        <w:rPr>
          <w:szCs w:val="28"/>
        </w:rPr>
      </w:pPr>
      <w:r>
        <w:rPr>
          <w:szCs w:val="28"/>
        </w:rPr>
        <w:t>наука о здоровье человека.</w:t>
      </w:r>
    </w:p>
    <w:p w:rsidR="00EC4E63" w:rsidRDefault="00EC4E63" w:rsidP="008D11D6">
      <w:pPr>
        <w:widowControl w:val="0"/>
        <w:spacing w:line="276" w:lineRule="auto"/>
        <w:ind w:left="360"/>
        <w:outlineLvl w:val="0"/>
        <w:rPr>
          <w:szCs w:val="28"/>
        </w:rPr>
      </w:pPr>
      <w:r>
        <w:rPr>
          <w:szCs w:val="28"/>
        </w:rPr>
        <w:t>4. Что такое техногенные факторы?</w:t>
      </w:r>
    </w:p>
    <w:p w:rsidR="00EC4E63" w:rsidRDefault="00EC4E63" w:rsidP="008D11D6">
      <w:pPr>
        <w:widowControl w:val="0"/>
        <w:spacing w:line="276" w:lineRule="auto"/>
        <w:ind w:left="360"/>
        <w:outlineLvl w:val="0"/>
        <w:rPr>
          <w:szCs w:val="28"/>
        </w:rPr>
      </w:pPr>
      <w:r>
        <w:rPr>
          <w:szCs w:val="28"/>
        </w:rPr>
        <w:t>5. Что такое солнечный ветер?</w:t>
      </w:r>
    </w:p>
    <w:p w:rsidR="00EC4E63" w:rsidRDefault="00EC4E63" w:rsidP="008D11D6">
      <w:pPr>
        <w:widowControl w:val="0"/>
        <w:spacing w:line="276" w:lineRule="auto"/>
        <w:ind w:left="360"/>
        <w:outlineLvl w:val="0"/>
        <w:rPr>
          <w:szCs w:val="28"/>
        </w:rPr>
      </w:pPr>
      <w:r>
        <w:rPr>
          <w:szCs w:val="28"/>
        </w:rPr>
        <w:t>6. К малым астрономическим факторам относят:</w:t>
      </w:r>
    </w:p>
    <w:p w:rsidR="00EC4E63" w:rsidRDefault="00EC4E63" w:rsidP="008D11D6">
      <w:pPr>
        <w:widowControl w:val="0"/>
        <w:numPr>
          <w:ilvl w:val="1"/>
          <w:numId w:val="16"/>
        </w:numPr>
        <w:spacing w:line="276" w:lineRule="auto"/>
        <w:outlineLvl w:val="0"/>
        <w:rPr>
          <w:szCs w:val="28"/>
        </w:rPr>
      </w:pPr>
      <w:r>
        <w:rPr>
          <w:szCs w:val="28"/>
        </w:rPr>
        <w:t xml:space="preserve">циклические процессы; </w:t>
      </w:r>
    </w:p>
    <w:p w:rsidR="00EC4E63" w:rsidRDefault="00EC4E63" w:rsidP="008D11D6">
      <w:pPr>
        <w:widowControl w:val="0"/>
        <w:numPr>
          <w:ilvl w:val="1"/>
          <w:numId w:val="16"/>
        </w:numPr>
        <w:spacing w:line="276" w:lineRule="auto"/>
        <w:outlineLvl w:val="0"/>
        <w:rPr>
          <w:szCs w:val="28"/>
        </w:rPr>
      </w:pPr>
      <w:r>
        <w:rPr>
          <w:szCs w:val="28"/>
        </w:rPr>
        <w:t>потоки энергии;</w:t>
      </w:r>
    </w:p>
    <w:p w:rsidR="00EC4E63" w:rsidRDefault="00EC4E63" w:rsidP="008D11D6">
      <w:pPr>
        <w:widowControl w:val="0"/>
        <w:numPr>
          <w:ilvl w:val="1"/>
          <w:numId w:val="16"/>
        </w:numPr>
        <w:spacing w:line="276" w:lineRule="auto"/>
        <w:outlineLvl w:val="0"/>
        <w:rPr>
          <w:szCs w:val="28"/>
        </w:rPr>
      </w:pPr>
      <w:r>
        <w:rPr>
          <w:szCs w:val="28"/>
        </w:rPr>
        <w:lastRenderedPageBreak/>
        <w:t>магнитные бури;</w:t>
      </w:r>
    </w:p>
    <w:p w:rsidR="00EC4E63" w:rsidRPr="00003B25" w:rsidRDefault="00EC4E63" w:rsidP="008D11D6">
      <w:pPr>
        <w:widowControl w:val="0"/>
        <w:numPr>
          <w:ilvl w:val="1"/>
          <w:numId w:val="16"/>
        </w:numPr>
        <w:spacing w:line="276" w:lineRule="auto"/>
        <w:outlineLvl w:val="0"/>
        <w:rPr>
          <w:b/>
          <w:szCs w:val="28"/>
        </w:rPr>
      </w:pPr>
      <w:r>
        <w:rPr>
          <w:szCs w:val="28"/>
        </w:rPr>
        <w:t>нелинейность системы атмосфера-океан.</w:t>
      </w:r>
    </w:p>
    <w:p w:rsidR="00EC4E63" w:rsidRDefault="00EC4E63" w:rsidP="008D11D6">
      <w:pPr>
        <w:widowControl w:val="0"/>
        <w:spacing w:line="276" w:lineRule="auto"/>
        <w:ind w:left="2520"/>
        <w:outlineLvl w:val="0"/>
        <w:rPr>
          <w:b/>
          <w:szCs w:val="28"/>
        </w:rPr>
      </w:pPr>
    </w:p>
    <w:p w:rsidR="00EC4E63" w:rsidRDefault="00EC4E63" w:rsidP="008D11D6">
      <w:pPr>
        <w:widowControl w:val="0"/>
        <w:spacing w:line="276" w:lineRule="auto"/>
        <w:outlineLvl w:val="0"/>
        <w:rPr>
          <w:b/>
          <w:szCs w:val="28"/>
        </w:rPr>
      </w:pPr>
      <w:r>
        <w:rPr>
          <w:b/>
          <w:szCs w:val="28"/>
        </w:rPr>
        <w:t xml:space="preserve">                                  </w:t>
      </w:r>
      <w:r w:rsidRPr="00B545BC">
        <w:rPr>
          <w:szCs w:val="28"/>
        </w:rPr>
        <w:t>Доклады к теме семинара</w:t>
      </w:r>
      <w:r>
        <w:rPr>
          <w:b/>
          <w:szCs w:val="28"/>
        </w:rPr>
        <w:t>.</w:t>
      </w:r>
    </w:p>
    <w:p w:rsidR="00EC4E63" w:rsidRDefault="00EC4E63" w:rsidP="008D11D6">
      <w:pPr>
        <w:widowControl w:val="0"/>
        <w:numPr>
          <w:ilvl w:val="0"/>
          <w:numId w:val="17"/>
        </w:numPr>
        <w:spacing w:line="276" w:lineRule="auto"/>
        <w:outlineLvl w:val="0"/>
        <w:rPr>
          <w:szCs w:val="28"/>
        </w:rPr>
      </w:pPr>
      <w:r>
        <w:rPr>
          <w:szCs w:val="28"/>
        </w:rPr>
        <w:t>Биология развития.</w:t>
      </w:r>
    </w:p>
    <w:p w:rsidR="00EC4E63" w:rsidRDefault="00EC4E63" w:rsidP="008D11D6">
      <w:pPr>
        <w:widowControl w:val="0"/>
        <w:numPr>
          <w:ilvl w:val="0"/>
          <w:numId w:val="17"/>
        </w:numPr>
        <w:spacing w:line="276" w:lineRule="auto"/>
        <w:outlineLvl w:val="0"/>
        <w:rPr>
          <w:szCs w:val="28"/>
        </w:rPr>
      </w:pPr>
      <w:r>
        <w:rPr>
          <w:szCs w:val="28"/>
        </w:rPr>
        <w:t>Глобальные естественные процессы.</w:t>
      </w:r>
    </w:p>
    <w:p w:rsidR="00EC4E63" w:rsidRDefault="00EC4E63" w:rsidP="008D11D6">
      <w:pPr>
        <w:widowControl w:val="0"/>
        <w:numPr>
          <w:ilvl w:val="0"/>
          <w:numId w:val="17"/>
        </w:numPr>
        <w:spacing w:line="276" w:lineRule="auto"/>
        <w:outlineLvl w:val="0"/>
        <w:rPr>
          <w:szCs w:val="28"/>
        </w:rPr>
      </w:pPr>
      <w:r>
        <w:rPr>
          <w:szCs w:val="28"/>
        </w:rPr>
        <w:t>Утилизация вредных и других отходов.</w:t>
      </w:r>
    </w:p>
    <w:p w:rsidR="00EC4E63" w:rsidRDefault="00EC4E63" w:rsidP="008D11D6">
      <w:pPr>
        <w:widowControl w:val="0"/>
        <w:numPr>
          <w:ilvl w:val="0"/>
          <w:numId w:val="17"/>
        </w:numPr>
        <w:spacing w:line="276" w:lineRule="auto"/>
        <w:outlineLvl w:val="0"/>
        <w:rPr>
          <w:szCs w:val="28"/>
        </w:rPr>
      </w:pPr>
      <w:r>
        <w:rPr>
          <w:szCs w:val="28"/>
        </w:rPr>
        <w:t>Творчество К. Циолковского.</w:t>
      </w:r>
    </w:p>
    <w:p w:rsidR="00EC4E63" w:rsidRDefault="00EC4E63" w:rsidP="008D11D6">
      <w:pPr>
        <w:widowControl w:val="0"/>
        <w:numPr>
          <w:ilvl w:val="0"/>
          <w:numId w:val="17"/>
        </w:numPr>
        <w:spacing w:line="276" w:lineRule="auto"/>
        <w:outlineLvl w:val="0"/>
        <w:rPr>
          <w:szCs w:val="28"/>
        </w:rPr>
      </w:pPr>
      <w:r>
        <w:rPr>
          <w:szCs w:val="28"/>
        </w:rPr>
        <w:t>Трудности и парадоксы развития современной  науки.</w:t>
      </w:r>
    </w:p>
    <w:p w:rsidR="00EC4E63" w:rsidRDefault="00EC4E63" w:rsidP="008D11D6">
      <w:pPr>
        <w:widowControl w:val="0"/>
        <w:numPr>
          <w:ilvl w:val="0"/>
          <w:numId w:val="17"/>
        </w:numPr>
        <w:spacing w:line="276" w:lineRule="auto"/>
        <w:outlineLvl w:val="0"/>
        <w:rPr>
          <w:szCs w:val="28"/>
        </w:rPr>
      </w:pPr>
      <w:r>
        <w:rPr>
          <w:szCs w:val="28"/>
        </w:rPr>
        <w:t>Научные революции ХХ-ХХ1 в.</w:t>
      </w:r>
    </w:p>
    <w:p w:rsidR="00EC4E63" w:rsidRPr="00003B25" w:rsidRDefault="00EC4E63" w:rsidP="008D11D6">
      <w:pPr>
        <w:widowControl w:val="0"/>
        <w:numPr>
          <w:ilvl w:val="0"/>
          <w:numId w:val="17"/>
        </w:numPr>
        <w:spacing w:line="276" w:lineRule="auto"/>
        <w:outlineLvl w:val="0"/>
        <w:rPr>
          <w:b/>
          <w:szCs w:val="28"/>
        </w:rPr>
      </w:pPr>
      <w:r>
        <w:rPr>
          <w:szCs w:val="28"/>
        </w:rPr>
        <w:t>Этология.</w:t>
      </w:r>
    </w:p>
    <w:p w:rsidR="00EC4E63" w:rsidRDefault="00EC4E63" w:rsidP="008D11D6">
      <w:pPr>
        <w:widowControl w:val="0"/>
        <w:spacing w:line="276" w:lineRule="auto"/>
        <w:outlineLvl w:val="0"/>
        <w:rPr>
          <w:szCs w:val="28"/>
        </w:rPr>
      </w:pPr>
      <w:r>
        <w:rPr>
          <w:szCs w:val="28"/>
        </w:rPr>
        <w:t xml:space="preserve">      8.Будущее человечества.</w:t>
      </w:r>
    </w:p>
    <w:p w:rsidR="00EC4E63" w:rsidRDefault="00EC4E63" w:rsidP="008D11D6">
      <w:pPr>
        <w:widowControl w:val="0"/>
        <w:spacing w:line="276" w:lineRule="auto"/>
        <w:outlineLvl w:val="0"/>
        <w:rPr>
          <w:szCs w:val="28"/>
        </w:rPr>
      </w:pPr>
    </w:p>
    <w:p w:rsidR="00130E71" w:rsidRDefault="00FF766E" w:rsidP="008D11D6">
      <w:pPr>
        <w:widowControl w:val="0"/>
        <w:spacing w:line="276" w:lineRule="auto"/>
        <w:outlineLvl w:val="0"/>
        <w:rPr>
          <w:szCs w:val="28"/>
        </w:rPr>
      </w:pPr>
      <w:r>
        <w:rPr>
          <w:szCs w:val="28"/>
        </w:rPr>
        <w:t xml:space="preserve">                                                  </w:t>
      </w:r>
      <w:r w:rsidR="00EC4E63" w:rsidRPr="00B545BC">
        <w:rPr>
          <w:szCs w:val="28"/>
        </w:rPr>
        <w:t>СЕМИНАР № 1</w:t>
      </w:r>
      <w:r w:rsidR="00130E71">
        <w:rPr>
          <w:szCs w:val="28"/>
        </w:rPr>
        <w:t xml:space="preserve">0 </w:t>
      </w:r>
    </w:p>
    <w:p w:rsidR="00EC4E63" w:rsidRPr="00B545BC" w:rsidRDefault="00130E71" w:rsidP="008D11D6">
      <w:pPr>
        <w:widowControl w:val="0"/>
        <w:spacing w:line="276" w:lineRule="auto"/>
        <w:outlineLvl w:val="0"/>
        <w:rPr>
          <w:szCs w:val="28"/>
        </w:rPr>
      </w:pPr>
      <w:r>
        <w:rPr>
          <w:szCs w:val="28"/>
        </w:rPr>
        <w:t xml:space="preserve">                          ПРОБЛЕМЫ НОРМЫ ЗДОРОВЬЯ И БОЛЕЗНЬ</w:t>
      </w:r>
    </w:p>
    <w:p w:rsidR="00EC4E63" w:rsidRPr="004C5557" w:rsidRDefault="00130E71" w:rsidP="008D11D6">
      <w:pPr>
        <w:widowControl w:val="0"/>
        <w:spacing w:line="276" w:lineRule="auto"/>
        <w:outlineLvl w:val="0"/>
        <w:rPr>
          <w:szCs w:val="28"/>
        </w:rPr>
      </w:pPr>
      <w:r>
        <w:rPr>
          <w:szCs w:val="28"/>
        </w:rPr>
        <w:t xml:space="preserve">                                                         </w:t>
      </w:r>
      <w:r w:rsidR="00EC4E63" w:rsidRPr="004C5557">
        <w:rPr>
          <w:szCs w:val="28"/>
        </w:rPr>
        <w:t>ПЛАН</w:t>
      </w:r>
      <w:r w:rsidR="00EC4E63">
        <w:rPr>
          <w:szCs w:val="28"/>
        </w:rPr>
        <w:t xml:space="preserve"> </w:t>
      </w:r>
    </w:p>
    <w:p w:rsidR="00EC4E63" w:rsidRDefault="00EC4E63" w:rsidP="008D11D6">
      <w:pPr>
        <w:widowControl w:val="0"/>
        <w:spacing w:line="276" w:lineRule="auto"/>
        <w:outlineLvl w:val="0"/>
        <w:rPr>
          <w:szCs w:val="28"/>
        </w:rPr>
      </w:pPr>
      <w:r w:rsidRPr="008B093C">
        <w:rPr>
          <w:szCs w:val="28"/>
        </w:rPr>
        <w:t xml:space="preserve">1.Предмет </w:t>
      </w:r>
      <w:proofErr w:type="spellStart"/>
      <w:r w:rsidRPr="008B093C">
        <w:rPr>
          <w:szCs w:val="28"/>
        </w:rPr>
        <w:t>человекознания</w:t>
      </w:r>
      <w:proofErr w:type="spellEnd"/>
      <w:r>
        <w:rPr>
          <w:szCs w:val="28"/>
        </w:rPr>
        <w:t>. Система наук о человеке. Антропологический принцип в науке естествознании.</w:t>
      </w:r>
    </w:p>
    <w:p w:rsidR="00EC4E63" w:rsidRDefault="00EC4E63" w:rsidP="008D11D6">
      <w:pPr>
        <w:widowControl w:val="0"/>
        <w:spacing w:line="276" w:lineRule="auto"/>
        <w:outlineLvl w:val="0"/>
        <w:rPr>
          <w:szCs w:val="28"/>
        </w:rPr>
      </w:pPr>
      <w:r>
        <w:rPr>
          <w:szCs w:val="28"/>
        </w:rPr>
        <w:t>2.Концепции происхождения человека. Эволюция представлений о человеке. Современная концепция антропогенеза.</w:t>
      </w:r>
    </w:p>
    <w:p w:rsidR="00EC4E63" w:rsidRDefault="00EC4E63" w:rsidP="008D11D6">
      <w:pPr>
        <w:widowControl w:val="0"/>
        <w:spacing w:line="276" w:lineRule="auto"/>
        <w:outlineLvl w:val="0"/>
        <w:rPr>
          <w:szCs w:val="28"/>
        </w:rPr>
      </w:pPr>
      <w:r>
        <w:rPr>
          <w:szCs w:val="28"/>
        </w:rPr>
        <w:t>3.Физиология человека. Психофизическая и генетическая специфика человеческого организма</w:t>
      </w:r>
      <w:r w:rsidR="00130E71">
        <w:rPr>
          <w:szCs w:val="28"/>
        </w:rPr>
        <w:t xml:space="preserve">. </w:t>
      </w:r>
      <w:r>
        <w:rPr>
          <w:szCs w:val="28"/>
        </w:rPr>
        <w:t xml:space="preserve">Особенности высшей нервной деятельности. 4.Социобиология. Генетика человека, экология, здоровье. Среда обитания человека. </w:t>
      </w:r>
      <w:proofErr w:type="spellStart"/>
      <w:r>
        <w:rPr>
          <w:szCs w:val="28"/>
        </w:rPr>
        <w:t>Валеология</w:t>
      </w:r>
      <w:proofErr w:type="spellEnd"/>
      <w:r>
        <w:rPr>
          <w:szCs w:val="28"/>
        </w:rPr>
        <w:t>.</w:t>
      </w:r>
    </w:p>
    <w:p w:rsidR="00EC4E63" w:rsidRDefault="00EC4E63" w:rsidP="008D11D6">
      <w:pPr>
        <w:widowControl w:val="0"/>
        <w:spacing w:line="276" w:lineRule="auto"/>
        <w:outlineLvl w:val="0"/>
        <w:rPr>
          <w:szCs w:val="28"/>
        </w:rPr>
      </w:pPr>
      <w:r>
        <w:rPr>
          <w:szCs w:val="28"/>
        </w:rPr>
        <w:t>5.Будущее человечества. Жизнь, смерть, бессмертие. Биоэтика.</w:t>
      </w:r>
    </w:p>
    <w:p w:rsidR="00EC4E63" w:rsidRDefault="00EC4E63" w:rsidP="008D11D6">
      <w:pPr>
        <w:widowControl w:val="0"/>
        <w:spacing w:line="276" w:lineRule="auto"/>
        <w:outlineLvl w:val="0"/>
        <w:rPr>
          <w:b/>
          <w:szCs w:val="28"/>
        </w:rPr>
      </w:pPr>
      <w:r w:rsidRPr="00F735BA">
        <w:rPr>
          <w:szCs w:val="28"/>
        </w:rPr>
        <w:t xml:space="preserve">             </w:t>
      </w:r>
      <w:r w:rsidRPr="00F735BA">
        <w:rPr>
          <w:szCs w:val="28"/>
          <w:u w:val="single"/>
        </w:rPr>
        <w:t xml:space="preserve">Ключевые понятия к теме: </w:t>
      </w:r>
      <w:r>
        <w:rPr>
          <w:szCs w:val="28"/>
        </w:rPr>
        <w:t>а</w:t>
      </w:r>
      <w:r w:rsidRPr="007F3CA9">
        <w:rPr>
          <w:szCs w:val="28"/>
        </w:rPr>
        <w:t>нтропология,</w:t>
      </w:r>
      <w:r>
        <w:rPr>
          <w:szCs w:val="28"/>
        </w:rPr>
        <w:t xml:space="preserve"> антропогенез, </w:t>
      </w:r>
      <w:proofErr w:type="spellStart"/>
      <w:r>
        <w:rPr>
          <w:szCs w:val="28"/>
        </w:rPr>
        <w:t>валеология</w:t>
      </w:r>
      <w:proofErr w:type="spellEnd"/>
      <w:r>
        <w:rPr>
          <w:szCs w:val="28"/>
        </w:rPr>
        <w:t xml:space="preserve">, психофизиология, растекание жизни. трансформация энергии, пределы жизни, идея </w:t>
      </w:r>
      <w:proofErr w:type="spellStart"/>
      <w:r>
        <w:rPr>
          <w:szCs w:val="28"/>
        </w:rPr>
        <w:t>автотрофности</w:t>
      </w:r>
      <w:proofErr w:type="spellEnd"/>
      <w:r>
        <w:rPr>
          <w:szCs w:val="28"/>
        </w:rPr>
        <w:t xml:space="preserve"> человека, общий предок, .классическая и </w:t>
      </w:r>
      <w:proofErr w:type="spellStart"/>
      <w:r>
        <w:rPr>
          <w:szCs w:val="28"/>
        </w:rPr>
        <w:t>холотропная</w:t>
      </w:r>
      <w:proofErr w:type="spellEnd"/>
      <w:r>
        <w:rPr>
          <w:szCs w:val="28"/>
        </w:rPr>
        <w:t xml:space="preserve"> модели сознания . психогенез. психоанализ ,сознание и бессознательное.</w:t>
      </w:r>
    </w:p>
    <w:p w:rsidR="00EC4E63" w:rsidRPr="00F735BA" w:rsidRDefault="00130E71" w:rsidP="008D11D6">
      <w:pPr>
        <w:widowControl w:val="0"/>
        <w:spacing w:line="276" w:lineRule="auto"/>
        <w:outlineLvl w:val="0"/>
        <w:rPr>
          <w:szCs w:val="28"/>
        </w:rPr>
      </w:pPr>
      <w:r>
        <w:rPr>
          <w:szCs w:val="28"/>
        </w:rPr>
        <w:t xml:space="preserve">                                                  </w:t>
      </w:r>
      <w:r w:rsidR="00EC4E63" w:rsidRPr="00F735BA">
        <w:rPr>
          <w:szCs w:val="28"/>
        </w:rPr>
        <w:t>Литература к семинару</w:t>
      </w:r>
    </w:p>
    <w:p w:rsidR="00EC4E63" w:rsidRPr="008C16CD" w:rsidRDefault="00130E71" w:rsidP="008D11D6">
      <w:pPr>
        <w:widowControl w:val="0"/>
        <w:spacing w:line="276" w:lineRule="auto"/>
        <w:outlineLvl w:val="0"/>
        <w:rPr>
          <w:szCs w:val="28"/>
        </w:rPr>
      </w:pPr>
      <w:r>
        <w:rPr>
          <w:szCs w:val="28"/>
        </w:rPr>
        <w:t xml:space="preserve">                            </w:t>
      </w:r>
      <w:r w:rsidR="00EC4E63">
        <w:rPr>
          <w:szCs w:val="28"/>
        </w:rPr>
        <w:t xml:space="preserve">( дополнительно к рекомендованной в разделе № </w:t>
      </w:r>
      <w:r w:rsidR="00C55A40">
        <w:rPr>
          <w:szCs w:val="28"/>
        </w:rPr>
        <w:t>7</w:t>
      </w:r>
      <w:r w:rsidR="00EC4E63">
        <w:rPr>
          <w:szCs w:val="28"/>
        </w:rPr>
        <w:t xml:space="preserve"> )</w:t>
      </w:r>
    </w:p>
    <w:p w:rsidR="00EC4E63" w:rsidRDefault="00EC4E63" w:rsidP="008D11D6">
      <w:pPr>
        <w:widowControl w:val="0"/>
        <w:tabs>
          <w:tab w:val="left" w:pos="780"/>
        </w:tabs>
        <w:spacing w:line="276" w:lineRule="auto"/>
        <w:outlineLvl w:val="0"/>
        <w:rPr>
          <w:szCs w:val="28"/>
        </w:rPr>
      </w:pPr>
      <w:r>
        <w:rPr>
          <w:b/>
          <w:szCs w:val="28"/>
        </w:rPr>
        <w:tab/>
      </w:r>
      <w:r w:rsidRPr="00173C40">
        <w:rPr>
          <w:szCs w:val="28"/>
        </w:rPr>
        <w:t>1.</w:t>
      </w:r>
      <w:r>
        <w:rPr>
          <w:szCs w:val="28"/>
        </w:rPr>
        <w:t xml:space="preserve">Блум,.Ф, </w:t>
      </w:r>
      <w:proofErr w:type="spellStart"/>
      <w:r>
        <w:rPr>
          <w:szCs w:val="28"/>
        </w:rPr>
        <w:t>Лейзерсон</w:t>
      </w:r>
      <w:proofErr w:type="spellEnd"/>
      <w:r>
        <w:rPr>
          <w:szCs w:val="28"/>
        </w:rPr>
        <w:t xml:space="preserve">, </w:t>
      </w:r>
      <w:proofErr w:type="spellStart"/>
      <w:r>
        <w:rPr>
          <w:szCs w:val="28"/>
        </w:rPr>
        <w:t>А.Мозг</w:t>
      </w:r>
      <w:proofErr w:type="spellEnd"/>
      <w:r>
        <w:rPr>
          <w:szCs w:val="28"/>
        </w:rPr>
        <w:t xml:space="preserve">, разум и поведение / </w:t>
      </w:r>
      <w:proofErr w:type="spellStart"/>
      <w:r>
        <w:rPr>
          <w:szCs w:val="28"/>
        </w:rPr>
        <w:t>Ф.Блум</w:t>
      </w:r>
      <w:proofErr w:type="spellEnd"/>
      <w:r>
        <w:rPr>
          <w:szCs w:val="28"/>
        </w:rPr>
        <w:t xml:space="preserve"> и </w:t>
      </w:r>
      <w:proofErr w:type="spellStart"/>
      <w:r>
        <w:rPr>
          <w:szCs w:val="28"/>
        </w:rPr>
        <w:t>др,М</w:t>
      </w:r>
      <w:proofErr w:type="spellEnd"/>
      <w:r>
        <w:rPr>
          <w:szCs w:val="28"/>
        </w:rPr>
        <w:t xml:space="preserve">.; </w:t>
      </w:r>
      <w:r>
        <w:rPr>
          <w:szCs w:val="28"/>
        </w:rPr>
        <w:tab/>
        <w:t>Мир,</w:t>
      </w:r>
      <w:r w:rsidR="00FF766E">
        <w:rPr>
          <w:szCs w:val="28"/>
        </w:rPr>
        <w:t>2010</w:t>
      </w:r>
    </w:p>
    <w:p w:rsidR="00EC4E63" w:rsidRDefault="00EC4E63" w:rsidP="008D11D6">
      <w:pPr>
        <w:widowControl w:val="0"/>
        <w:tabs>
          <w:tab w:val="left" w:pos="780"/>
        </w:tabs>
        <w:spacing w:line="276" w:lineRule="auto"/>
        <w:outlineLvl w:val="0"/>
        <w:rPr>
          <w:szCs w:val="28"/>
        </w:rPr>
      </w:pPr>
      <w:r>
        <w:rPr>
          <w:szCs w:val="28"/>
        </w:rPr>
        <w:tab/>
        <w:t xml:space="preserve">2.Карпинская, Р.С. Философия природы: </w:t>
      </w:r>
      <w:proofErr w:type="spellStart"/>
      <w:r>
        <w:rPr>
          <w:szCs w:val="28"/>
        </w:rPr>
        <w:t>коэволюционная</w:t>
      </w:r>
      <w:proofErr w:type="spellEnd"/>
      <w:r>
        <w:rPr>
          <w:szCs w:val="28"/>
        </w:rPr>
        <w:t xml:space="preserve"> стратегия </w:t>
      </w:r>
      <w:r>
        <w:rPr>
          <w:szCs w:val="28"/>
        </w:rPr>
        <w:tab/>
        <w:t xml:space="preserve">/   </w:t>
      </w:r>
      <w:r>
        <w:rPr>
          <w:szCs w:val="28"/>
        </w:rPr>
        <w:tab/>
        <w:t>Р.С. Карпинская, М.;</w:t>
      </w:r>
      <w:r w:rsidR="00FF766E">
        <w:rPr>
          <w:szCs w:val="28"/>
        </w:rPr>
        <w:t>2011</w:t>
      </w:r>
    </w:p>
    <w:p w:rsidR="00EC4E63" w:rsidRDefault="00EC4E63" w:rsidP="008D11D6">
      <w:pPr>
        <w:widowControl w:val="0"/>
        <w:tabs>
          <w:tab w:val="left" w:pos="780"/>
        </w:tabs>
        <w:spacing w:line="276" w:lineRule="auto"/>
        <w:outlineLvl w:val="0"/>
        <w:rPr>
          <w:szCs w:val="28"/>
        </w:rPr>
      </w:pPr>
      <w:r>
        <w:rPr>
          <w:szCs w:val="28"/>
        </w:rPr>
        <w:tab/>
        <w:t>3.Леонтьев. А.Н .Деятельность. сознание, личность /</w:t>
      </w:r>
      <w:proofErr w:type="spellStart"/>
      <w:r>
        <w:rPr>
          <w:szCs w:val="28"/>
        </w:rPr>
        <w:t>А.Н.Леонтьев</w:t>
      </w:r>
      <w:proofErr w:type="spellEnd"/>
      <w:r>
        <w:rPr>
          <w:szCs w:val="28"/>
        </w:rPr>
        <w:t xml:space="preserve">, </w:t>
      </w:r>
      <w:r>
        <w:rPr>
          <w:szCs w:val="28"/>
        </w:rPr>
        <w:tab/>
        <w:t>М..1973</w:t>
      </w:r>
    </w:p>
    <w:p w:rsidR="00EC4E63" w:rsidRDefault="00EC4E63" w:rsidP="008D11D6">
      <w:pPr>
        <w:widowControl w:val="0"/>
        <w:tabs>
          <w:tab w:val="left" w:pos="780"/>
        </w:tabs>
        <w:spacing w:line="276" w:lineRule="auto"/>
        <w:outlineLvl w:val="0"/>
        <w:rPr>
          <w:szCs w:val="28"/>
        </w:rPr>
      </w:pPr>
      <w:r>
        <w:rPr>
          <w:szCs w:val="28"/>
        </w:rPr>
        <w:tab/>
        <w:t xml:space="preserve">4. </w:t>
      </w:r>
      <w:proofErr w:type="spellStart"/>
      <w:r>
        <w:rPr>
          <w:szCs w:val="28"/>
        </w:rPr>
        <w:t>Одум</w:t>
      </w:r>
      <w:proofErr w:type="spellEnd"/>
      <w:r>
        <w:rPr>
          <w:szCs w:val="28"/>
        </w:rPr>
        <w:t xml:space="preserve">. Ю.  Экология / Ю. </w:t>
      </w:r>
      <w:proofErr w:type="spellStart"/>
      <w:r>
        <w:rPr>
          <w:szCs w:val="28"/>
        </w:rPr>
        <w:t>Одум</w:t>
      </w:r>
      <w:proofErr w:type="spellEnd"/>
      <w:r>
        <w:rPr>
          <w:szCs w:val="28"/>
        </w:rPr>
        <w:t>, М.; Мир</w:t>
      </w:r>
      <w:r w:rsidR="00FF766E">
        <w:rPr>
          <w:szCs w:val="28"/>
        </w:rPr>
        <w:t>2011</w:t>
      </w:r>
      <w:r>
        <w:rPr>
          <w:szCs w:val="28"/>
        </w:rPr>
        <w:tab/>
      </w:r>
    </w:p>
    <w:p w:rsidR="00EC4E63" w:rsidRDefault="00EC4E63" w:rsidP="008D11D6">
      <w:pPr>
        <w:widowControl w:val="0"/>
        <w:tabs>
          <w:tab w:val="left" w:pos="780"/>
        </w:tabs>
        <w:spacing w:line="276" w:lineRule="auto"/>
        <w:outlineLvl w:val="0"/>
        <w:rPr>
          <w:szCs w:val="28"/>
        </w:rPr>
      </w:pPr>
      <w:r>
        <w:rPr>
          <w:szCs w:val="28"/>
        </w:rPr>
        <w:lastRenderedPageBreak/>
        <w:tab/>
        <w:t xml:space="preserve">5.Суханов, А.Д., Рудой, </w:t>
      </w:r>
      <w:proofErr w:type="spellStart"/>
      <w:r>
        <w:rPr>
          <w:szCs w:val="28"/>
        </w:rPr>
        <w:t>Ю.Г.Место</w:t>
      </w:r>
      <w:proofErr w:type="spellEnd"/>
      <w:r>
        <w:rPr>
          <w:szCs w:val="28"/>
        </w:rPr>
        <w:t xml:space="preserve"> и роль эволюционных представлений </w:t>
      </w:r>
      <w:r>
        <w:rPr>
          <w:szCs w:val="28"/>
        </w:rPr>
        <w:tab/>
        <w:t>в фундаментальном образовании./ А.Д. Суханов и др. М..</w:t>
      </w:r>
      <w:r w:rsidR="00FF766E">
        <w:rPr>
          <w:szCs w:val="28"/>
        </w:rPr>
        <w:t>2000</w:t>
      </w:r>
      <w:r>
        <w:rPr>
          <w:szCs w:val="28"/>
        </w:rPr>
        <w:t>.</w:t>
      </w:r>
    </w:p>
    <w:p w:rsidR="00EC4E63" w:rsidRPr="00603D3C" w:rsidRDefault="00EC4E63" w:rsidP="008D11D6">
      <w:pPr>
        <w:widowControl w:val="0"/>
        <w:tabs>
          <w:tab w:val="left" w:pos="780"/>
        </w:tabs>
        <w:spacing w:line="276" w:lineRule="auto"/>
        <w:outlineLvl w:val="0"/>
        <w:rPr>
          <w:szCs w:val="28"/>
        </w:rPr>
      </w:pPr>
      <w:r>
        <w:rPr>
          <w:szCs w:val="28"/>
        </w:rPr>
        <w:t xml:space="preserve">                                    </w:t>
      </w:r>
      <w:r w:rsidRPr="00603D3C">
        <w:rPr>
          <w:szCs w:val="28"/>
        </w:rPr>
        <w:t>Тестовые задания к теме  семинара</w:t>
      </w:r>
    </w:p>
    <w:p w:rsidR="00EC4E63" w:rsidRDefault="00EC4E63" w:rsidP="008D11D6">
      <w:pPr>
        <w:widowControl w:val="0"/>
        <w:numPr>
          <w:ilvl w:val="0"/>
          <w:numId w:val="18"/>
        </w:numPr>
        <w:tabs>
          <w:tab w:val="left" w:pos="780"/>
        </w:tabs>
        <w:spacing w:line="276" w:lineRule="auto"/>
        <w:outlineLvl w:val="0"/>
        <w:rPr>
          <w:szCs w:val="28"/>
        </w:rPr>
      </w:pPr>
      <w:r w:rsidRPr="0051077A">
        <w:rPr>
          <w:szCs w:val="28"/>
        </w:rPr>
        <w:t>Глобальная модель мира</w:t>
      </w:r>
      <w:r>
        <w:rPr>
          <w:szCs w:val="28"/>
        </w:rPr>
        <w:t xml:space="preserve"> </w:t>
      </w:r>
      <w:r w:rsidRPr="0051077A">
        <w:rPr>
          <w:szCs w:val="28"/>
        </w:rPr>
        <w:t xml:space="preserve"> </w:t>
      </w:r>
      <w:proofErr w:type="spellStart"/>
      <w:r>
        <w:rPr>
          <w:szCs w:val="28"/>
        </w:rPr>
        <w:t>Медоуза</w:t>
      </w:r>
      <w:proofErr w:type="spellEnd"/>
      <w:r>
        <w:rPr>
          <w:szCs w:val="28"/>
        </w:rPr>
        <w:t xml:space="preserve"> называется:</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пределы роста;</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человечество на переломе;</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повестка дня на ХХ1 век;</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 xml:space="preserve">человеческие качества; </w:t>
      </w:r>
    </w:p>
    <w:p w:rsidR="00EC4E63" w:rsidRDefault="00EC4E63" w:rsidP="008D11D6">
      <w:pPr>
        <w:widowControl w:val="0"/>
        <w:numPr>
          <w:ilvl w:val="0"/>
          <w:numId w:val="18"/>
        </w:numPr>
        <w:tabs>
          <w:tab w:val="left" w:pos="780"/>
        </w:tabs>
        <w:spacing w:line="276" w:lineRule="auto"/>
        <w:outlineLvl w:val="0"/>
        <w:rPr>
          <w:szCs w:val="28"/>
        </w:rPr>
      </w:pPr>
      <w:r>
        <w:rPr>
          <w:szCs w:val="28"/>
        </w:rPr>
        <w:t>« Демон Максвелла»:</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 xml:space="preserve">герой фантастического произведения; </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знает все о каждой части Вселенной.</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гомеостатическая система;</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идеальная модель, нарушающая второе</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начало термодинамики.</w:t>
      </w:r>
    </w:p>
    <w:p w:rsidR="00EC4E63" w:rsidRDefault="00EC4E63" w:rsidP="008D11D6">
      <w:pPr>
        <w:widowControl w:val="0"/>
        <w:numPr>
          <w:ilvl w:val="0"/>
          <w:numId w:val="18"/>
        </w:numPr>
        <w:tabs>
          <w:tab w:val="left" w:pos="780"/>
        </w:tabs>
        <w:spacing w:line="276" w:lineRule="auto"/>
        <w:outlineLvl w:val="0"/>
        <w:rPr>
          <w:szCs w:val="28"/>
        </w:rPr>
      </w:pPr>
      <w:r>
        <w:rPr>
          <w:szCs w:val="28"/>
        </w:rPr>
        <w:t>Обратные связи действуют: в любых сложных системах</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только в  информационных системах;</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только живых системах;</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только в звездных системах.</w:t>
      </w:r>
    </w:p>
    <w:p w:rsidR="00EC4E63" w:rsidRDefault="00EC4E63" w:rsidP="008D11D6">
      <w:pPr>
        <w:widowControl w:val="0"/>
        <w:tabs>
          <w:tab w:val="left" w:pos="780"/>
        </w:tabs>
        <w:spacing w:line="276" w:lineRule="auto"/>
        <w:outlineLvl w:val="0"/>
        <w:rPr>
          <w:szCs w:val="28"/>
        </w:rPr>
      </w:pPr>
      <w:r>
        <w:rPr>
          <w:szCs w:val="28"/>
        </w:rPr>
        <w:t xml:space="preserve">    3. Коллективное бессознательное – это термин. предложенный:</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З. Фрейдом;</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К. Юнгом;</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 xml:space="preserve">Э. </w:t>
      </w:r>
      <w:proofErr w:type="spellStart"/>
      <w:r>
        <w:rPr>
          <w:szCs w:val="28"/>
        </w:rPr>
        <w:t>Фромом</w:t>
      </w:r>
      <w:proofErr w:type="spellEnd"/>
      <w:r>
        <w:rPr>
          <w:szCs w:val="28"/>
        </w:rPr>
        <w:t>;</w:t>
      </w:r>
    </w:p>
    <w:p w:rsidR="00EC4E63" w:rsidRDefault="00EC4E63" w:rsidP="008D11D6">
      <w:pPr>
        <w:widowControl w:val="0"/>
        <w:tabs>
          <w:tab w:val="left" w:pos="780"/>
        </w:tabs>
        <w:spacing w:line="276" w:lineRule="auto"/>
        <w:outlineLvl w:val="0"/>
        <w:rPr>
          <w:szCs w:val="28"/>
        </w:rPr>
      </w:pPr>
      <w:r>
        <w:rPr>
          <w:szCs w:val="28"/>
        </w:rPr>
        <w:t xml:space="preserve">      4. Отличие </w:t>
      </w:r>
      <w:proofErr w:type="spellStart"/>
      <w:r>
        <w:rPr>
          <w:szCs w:val="28"/>
        </w:rPr>
        <w:t>холотропной</w:t>
      </w:r>
      <w:proofErr w:type="spellEnd"/>
      <w:r>
        <w:rPr>
          <w:szCs w:val="28"/>
        </w:rPr>
        <w:t xml:space="preserve"> модели сознания от классической заключается в  том, что:</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поле сознания бесконечно;</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мысли рождаются не в голове;</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сознания всех людей связаны между собой;</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в психике содержится весь опыт эволюции.</w:t>
      </w:r>
    </w:p>
    <w:p w:rsidR="00EC4E63" w:rsidRDefault="00EC4E63" w:rsidP="008D11D6">
      <w:pPr>
        <w:widowControl w:val="0"/>
        <w:tabs>
          <w:tab w:val="left" w:pos="780"/>
        </w:tabs>
        <w:spacing w:line="276" w:lineRule="auto"/>
        <w:outlineLvl w:val="0"/>
        <w:rPr>
          <w:szCs w:val="28"/>
        </w:rPr>
      </w:pPr>
      <w:r>
        <w:rPr>
          <w:szCs w:val="28"/>
        </w:rPr>
        <w:t xml:space="preserve"> 5. Основная черта современной картины мира: </w:t>
      </w:r>
    </w:p>
    <w:p w:rsidR="00EC4E63" w:rsidRDefault="00EC4E63" w:rsidP="008D11D6">
      <w:pPr>
        <w:widowControl w:val="0"/>
        <w:numPr>
          <w:ilvl w:val="1"/>
          <w:numId w:val="18"/>
        </w:numPr>
        <w:tabs>
          <w:tab w:val="left" w:pos="780"/>
        </w:tabs>
        <w:spacing w:line="276" w:lineRule="auto"/>
        <w:ind w:firstLine="720"/>
        <w:outlineLvl w:val="0"/>
        <w:rPr>
          <w:szCs w:val="28"/>
        </w:rPr>
      </w:pPr>
      <w:proofErr w:type="spellStart"/>
      <w:r>
        <w:rPr>
          <w:szCs w:val="28"/>
        </w:rPr>
        <w:t>трехмерность</w:t>
      </w:r>
      <w:proofErr w:type="spellEnd"/>
      <w:r>
        <w:rPr>
          <w:szCs w:val="28"/>
        </w:rPr>
        <w:t>;</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относительность субъекта и объекта;</w:t>
      </w:r>
    </w:p>
    <w:p w:rsidR="00EC4E63" w:rsidRDefault="00EC4E63" w:rsidP="008D11D6">
      <w:pPr>
        <w:widowControl w:val="0"/>
        <w:numPr>
          <w:ilvl w:val="1"/>
          <w:numId w:val="18"/>
        </w:numPr>
        <w:tabs>
          <w:tab w:val="left" w:pos="780"/>
        </w:tabs>
        <w:spacing w:line="276" w:lineRule="auto"/>
        <w:ind w:firstLine="720"/>
        <w:outlineLvl w:val="0"/>
        <w:rPr>
          <w:szCs w:val="28"/>
        </w:rPr>
      </w:pPr>
      <w:proofErr w:type="spellStart"/>
      <w:r>
        <w:rPr>
          <w:szCs w:val="28"/>
        </w:rPr>
        <w:t>эволюционность</w:t>
      </w:r>
      <w:proofErr w:type="spellEnd"/>
      <w:r>
        <w:rPr>
          <w:szCs w:val="28"/>
        </w:rPr>
        <w:t>;</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относительность пространства и времени.</w:t>
      </w:r>
    </w:p>
    <w:p w:rsidR="00EC4E63" w:rsidRDefault="00EC4E63" w:rsidP="008D11D6">
      <w:pPr>
        <w:widowControl w:val="0"/>
        <w:tabs>
          <w:tab w:val="left" w:pos="780"/>
        </w:tabs>
        <w:spacing w:line="276" w:lineRule="auto"/>
        <w:outlineLvl w:val="0"/>
        <w:rPr>
          <w:szCs w:val="28"/>
        </w:rPr>
      </w:pPr>
      <w:r>
        <w:rPr>
          <w:szCs w:val="28"/>
        </w:rPr>
        <w:t>6. Какие черты современной науки противоречат ее сути:</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агрессивность;</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этическая нейтральность;</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осознание ответственности;</w:t>
      </w:r>
    </w:p>
    <w:p w:rsidR="00EC4E63" w:rsidRDefault="00EC4E63" w:rsidP="008D11D6">
      <w:pPr>
        <w:widowControl w:val="0"/>
        <w:numPr>
          <w:ilvl w:val="1"/>
          <w:numId w:val="18"/>
        </w:numPr>
        <w:tabs>
          <w:tab w:val="left" w:pos="780"/>
        </w:tabs>
        <w:spacing w:line="276" w:lineRule="auto"/>
        <w:ind w:firstLine="720"/>
        <w:outlineLvl w:val="0"/>
        <w:rPr>
          <w:szCs w:val="28"/>
        </w:rPr>
      </w:pPr>
      <w:proofErr w:type="spellStart"/>
      <w:r>
        <w:rPr>
          <w:szCs w:val="28"/>
        </w:rPr>
        <w:lastRenderedPageBreak/>
        <w:t>экологизация</w:t>
      </w:r>
      <w:proofErr w:type="spellEnd"/>
      <w:r>
        <w:rPr>
          <w:szCs w:val="28"/>
        </w:rPr>
        <w:t>.</w:t>
      </w:r>
    </w:p>
    <w:p w:rsidR="00EC4E63" w:rsidRDefault="00EC4E63" w:rsidP="008D11D6">
      <w:pPr>
        <w:widowControl w:val="0"/>
        <w:tabs>
          <w:tab w:val="left" w:pos="780"/>
        </w:tabs>
        <w:spacing w:line="276" w:lineRule="auto"/>
        <w:outlineLvl w:val="0"/>
        <w:rPr>
          <w:szCs w:val="28"/>
        </w:rPr>
      </w:pPr>
      <w:r>
        <w:rPr>
          <w:szCs w:val="28"/>
        </w:rPr>
        <w:t>7. Биоэтика – это: система ценностей в отношении к природе;</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наука особого типа;</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любовь к природе;</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борьба за права животных.</w:t>
      </w:r>
    </w:p>
    <w:p w:rsidR="00EC4E63" w:rsidRDefault="00EC4E63" w:rsidP="008D11D6">
      <w:pPr>
        <w:widowControl w:val="0"/>
        <w:tabs>
          <w:tab w:val="left" w:pos="780"/>
        </w:tabs>
        <w:spacing w:line="276" w:lineRule="auto"/>
        <w:outlineLvl w:val="0"/>
        <w:rPr>
          <w:szCs w:val="28"/>
        </w:rPr>
      </w:pPr>
      <w:r>
        <w:rPr>
          <w:szCs w:val="28"/>
        </w:rPr>
        <w:t>8. Эволюционный ряд человека разумного:</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синантроп, неандерталец, кроманьонец;</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австралопитек; неандерталец, кроманьонец;</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человек умелый, человек разумный, человек прямоходящий,</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кроманьонец.</w:t>
      </w:r>
    </w:p>
    <w:p w:rsidR="00EC4E63" w:rsidRDefault="00EC4E63" w:rsidP="008D11D6">
      <w:pPr>
        <w:widowControl w:val="0"/>
        <w:numPr>
          <w:ilvl w:val="0"/>
          <w:numId w:val="17"/>
        </w:numPr>
        <w:tabs>
          <w:tab w:val="left" w:pos="780"/>
        </w:tabs>
        <w:spacing w:line="276" w:lineRule="auto"/>
        <w:outlineLvl w:val="0"/>
        <w:rPr>
          <w:szCs w:val="28"/>
        </w:rPr>
      </w:pPr>
      <w:r>
        <w:rPr>
          <w:szCs w:val="28"/>
        </w:rPr>
        <w:t>Основной социальный фактор становления человека – это:</w:t>
      </w:r>
    </w:p>
    <w:p w:rsidR="00EC4E63" w:rsidRDefault="00EC4E63" w:rsidP="008D11D6">
      <w:pPr>
        <w:widowControl w:val="0"/>
        <w:numPr>
          <w:ilvl w:val="1"/>
          <w:numId w:val="18"/>
        </w:numPr>
        <w:tabs>
          <w:tab w:val="left" w:pos="780"/>
        </w:tabs>
        <w:spacing w:line="276" w:lineRule="auto"/>
        <w:ind w:firstLine="720"/>
        <w:outlineLvl w:val="0"/>
        <w:rPr>
          <w:szCs w:val="28"/>
        </w:rPr>
      </w:pPr>
      <w:proofErr w:type="spellStart"/>
      <w:r>
        <w:rPr>
          <w:szCs w:val="28"/>
        </w:rPr>
        <w:t>прямохождение</w:t>
      </w:r>
      <w:proofErr w:type="spellEnd"/>
      <w:r>
        <w:rPr>
          <w:szCs w:val="28"/>
        </w:rPr>
        <w:t>;</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изготовление оружий;</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речь;</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абстрактное мышление.</w:t>
      </w:r>
    </w:p>
    <w:p w:rsidR="00EC4E63" w:rsidRDefault="00EC4E63" w:rsidP="008D11D6">
      <w:pPr>
        <w:widowControl w:val="0"/>
        <w:tabs>
          <w:tab w:val="left" w:pos="780"/>
        </w:tabs>
        <w:spacing w:line="276" w:lineRule="auto"/>
        <w:outlineLvl w:val="0"/>
        <w:rPr>
          <w:szCs w:val="28"/>
        </w:rPr>
      </w:pPr>
      <w:r>
        <w:rPr>
          <w:szCs w:val="28"/>
        </w:rPr>
        <w:t xml:space="preserve">  10. Развитие цивилизаций по А. Тойнби идет:</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через войны;</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подражание;</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эволюцию орудий труда;</w:t>
      </w:r>
    </w:p>
    <w:p w:rsidR="00EC4E63" w:rsidRDefault="00EC4E63" w:rsidP="008D11D6">
      <w:pPr>
        <w:widowControl w:val="0"/>
        <w:numPr>
          <w:ilvl w:val="1"/>
          <w:numId w:val="18"/>
        </w:numPr>
        <w:tabs>
          <w:tab w:val="left" w:pos="780"/>
        </w:tabs>
        <w:spacing w:line="276" w:lineRule="auto"/>
        <w:ind w:firstLine="720"/>
        <w:outlineLvl w:val="0"/>
        <w:rPr>
          <w:szCs w:val="28"/>
        </w:rPr>
      </w:pPr>
      <w:r>
        <w:rPr>
          <w:szCs w:val="28"/>
        </w:rPr>
        <w:t>соприкосновение культур.</w:t>
      </w:r>
    </w:p>
    <w:p w:rsidR="00EC4E63" w:rsidRPr="00FA54B8" w:rsidRDefault="00EC4E63" w:rsidP="008D11D6">
      <w:pPr>
        <w:widowControl w:val="0"/>
        <w:tabs>
          <w:tab w:val="left" w:pos="780"/>
        </w:tabs>
        <w:spacing w:line="276" w:lineRule="auto"/>
        <w:outlineLvl w:val="0"/>
        <w:rPr>
          <w:szCs w:val="28"/>
        </w:rPr>
      </w:pPr>
      <w:r>
        <w:rPr>
          <w:szCs w:val="28"/>
        </w:rPr>
        <w:t xml:space="preserve">                      </w:t>
      </w:r>
      <w:r>
        <w:rPr>
          <w:szCs w:val="28"/>
        </w:rPr>
        <w:tab/>
      </w:r>
      <w:r>
        <w:rPr>
          <w:szCs w:val="28"/>
        </w:rPr>
        <w:tab/>
      </w:r>
      <w:r w:rsidRPr="00FA54B8">
        <w:rPr>
          <w:szCs w:val="28"/>
        </w:rPr>
        <w:t>Доклады к теме семинара</w:t>
      </w:r>
    </w:p>
    <w:p w:rsidR="00EC4E63" w:rsidRDefault="00EC4E63" w:rsidP="008D11D6">
      <w:pPr>
        <w:widowControl w:val="0"/>
        <w:numPr>
          <w:ilvl w:val="0"/>
          <w:numId w:val="19"/>
        </w:numPr>
        <w:tabs>
          <w:tab w:val="left" w:pos="780"/>
        </w:tabs>
        <w:spacing w:line="276" w:lineRule="auto"/>
        <w:outlineLvl w:val="0"/>
        <w:rPr>
          <w:szCs w:val="28"/>
        </w:rPr>
      </w:pPr>
      <w:r>
        <w:rPr>
          <w:szCs w:val="28"/>
        </w:rPr>
        <w:t>Возникновение жизни на Земле - основные этапы.</w:t>
      </w:r>
    </w:p>
    <w:p w:rsidR="00EC4E63" w:rsidRDefault="00EC4E63" w:rsidP="008D11D6">
      <w:pPr>
        <w:widowControl w:val="0"/>
        <w:numPr>
          <w:ilvl w:val="0"/>
          <w:numId w:val="19"/>
        </w:numPr>
        <w:tabs>
          <w:tab w:val="left" w:pos="780"/>
        </w:tabs>
        <w:spacing w:line="276" w:lineRule="auto"/>
        <w:outlineLvl w:val="0"/>
        <w:rPr>
          <w:szCs w:val="28"/>
        </w:rPr>
      </w:pPr>
      <w:r>
        <w:rPr>
          <w:szCs w:val="28"/>
        </w:rPr>
        <w:t xml:space="preserve">Проблема происхождения человека и общества. </w:t>
      </w:r>
    </w:p>
    <w:p w:rsidR="00EC4E63" w:rsidRDefault="00EC4E63" w:rsidP="008D11D6">
      <w:pPr>
        <w:widowControl w:val="0"/>
        <w:numPr>
          <w:ilvl w:val="0"/>
          <w:numId w:val="19"/>
        </w:numPr>
        <w:tabs>
          <w:tab w:val="left" w:pos="780"/>
        </w:tabs>
        <w:spacing w:line="276" w:lineRule="auto"/>
        <w:outlineLvl w:val="0"/>
        <w:rPr>
          <w:szCs w:val="28"/>
        </w:rPr>
      </w:pPr>
      <w:r>
        <w:rPr>
          <w:szCs w:val="28"/>
        </w:rPr>
        <w:t>Возникновение труда и социальных отношений.</w:t>
      </w:r>
    </w:p>
    <w:p w:rsidR="00EC4E63" w:rsidRDefault="00EC4E63" w:rsidP="008D11D6">
      <w:pPr>
        <w:widowControl w:val="0"/>
        <w:numPr>
          <w:ilvl w:val="0"/>
          <w:numId w:val="19"/>
        </w:numPr>
        <w:tabs>
          <w:tab w:val="left" w:pos="780"/>
        </w:tabs>
        <w:spacing w:line="276" w:lineRule="auto"/>
        <w:outlineLvl w:val="0"/>
        <w:rPr>
          <w:szCs w:val="28"/>
        </w:rPr>
      </w:pPr>
      <w:r>
        <w:rPr>
          <w:szCs w:val="28"/>
        </w:rPr>
        <w:t>Генезис сознания и языка.</w:t>
      </w:r>
    </w:p>
    <w:p w:rsidR="00EC4E63" w:rsidRDefault="00EC4E63" w:rsidP="008D11D6">
      <w:pPr>
        <w:widowControl w:val="0"/>
        <w:numPr>
          <w:ilvl w:val="0"/>
          <w:numId w:val="19"/>
        </w:numPr>
        <w:tabs>
          <w:tab w:val="left" w:pos="780"/>
        </w:tabs>
        <w:spacing w:line="276" w:lineRule="auto"/>
        <w:outlineLvl w:val="0"/>
        <w:rPr>
          <w:szCs w:val="28"/>
        </w:rPr>
      </w:pPr>
      <w:r>
        <w:rPr>
          <w:szCs w:val="28"/>
        </w:rPr>
        <w:t>Принцип глобального эволюционизма.</w:t>
      </w:r>
    </w:p>
    <w:p w:rsidR="00EC4E63" w:rsidRDefault="00EC4E63" w:rsidP="008D11D6">
      <w:pPr>
        <w:widowControl w:val="0"/>
        <w:numPr>
          <w:ilvl w:val="0"/>
          <w:numId w:val="19"/>
        </w:numPr>
        <w:tabs>
          <w:tab w:val="left" w:pos="780"/>
        </w:tabs>
        <w:spacing w:line="276" w:lineRule="auto"/>
        <w:outlineLvl w:val="0"/>
        <w:rPr>
          <w:szCs w:val="28"/>
        </w:rPr>
      </w:pPr>
      <w:r>
        <w:rPr>
          <w:szCs w:val="28"/>
        </w:rPr>
        <w:t>Пути разрешения современного экологического кризиса.</w:t>
      </w:r>
    </w:p>
    <w:p w:rsidR="00EC4E63" w:rsidRDefault="00EC4E63" w:rsidP="008D11D6">
      <w:pPr>
        <w:widowControl w:val="0"/>
        <w:tabs>
          <w:tab w:val="left" w:pos="780"/>
        </w:tabs>
        <w:spacing w:line="276" w:lineRule="auto"/>
        <w:ind w:left="540"/>
        <w:outlineLvl w:val="0"/>
        <w:rPr>
          <w:szCs w:val="28"/>
        </w:rPr>
      </w:pPr>
      <w:r w:rsidRPr="00A511EE">
        <w:rPr>
          <w:szCs w:val="28"/>
        </w:rPr>
        <w:t xml:space="preserve">                                            СЕМИНАР  № 1</w:t>
      </w:r>
      <w:r w:rsidR="00C55A40">
        <w:rPr>
          <w:szCs w:val="28"/>
        </w:rPr>
        <w:t>2</w:t>
      </w:r>
      <w:r>
        <w:rPr>
          <w:szCs w:val="28"/>
        </w:rPr>
        <w:tab/>
      </w:r>
    </w:p>
    <w:p w:rsidR="00C55A40" w:rsidRDefault="00EC4E63" w:rsidP="008D11D6">
      <w:pPr>
        <w:widowControl w:val="0"/>
        <w:tabs>
          <w:tab w:val="left" w:pos="780"/>
        </w:tabs>
        <w:spacing w:line="276" w:lineRule="auto"/>
        <w:outlineLvl w:val="0"/>
        <w:rPr>
          <w:szCs w:val="28"/>
        </w:rPr>
      </w:pPr>
      <w:r>
        <w:rPr>
          <w:szCs w:val="28"/>
        </w:rPr>
        <w:tab/>
      </w:r>
      <w:r>
        <w:rPr>
          <w:szCs w:val="28"/>
        </w:rPr>
        <w:tab/>
      </w:r>
      <w:r>
        <w:rPr>
          <w:szCs w:val="28"/>
        </w:rPr>
        <w:tab/>
      </w:r>
      <w:r w:rsidR="00C55A40">
        <w:rPr>
          <w:szCs w:val="28"/>
        </w:rPr>
        <w:t xml:space="preserve">РОЛЬ ИНФОРМАЦИИ И ИНФОРМАЦИОННЫХ                          </w:t>
      </w:r>
    </w:p>
    <w:p w:rsidR="00EC4E63" w:rsidRDefault="00C55A40" w:rsidP="008D11D6">
      <w:pPr>
        <w:widowControl w:val="0"/>
        <w:tabs>
          <w:tab w:val="left" w:pos="780"/>
        </w:tabs>
        <w:spacing w:line="276" w:lineRule="auto"/>
        <w:outlineLvl w:val="0"/>
        <w:rPr>
          <w:szCs w:val="28"/>
        </w:rPr>
      </w:pPr>
      <w:r>
        <w:rPr>
          <w:szCs w:val="28"/>
        </w:rPr>
        <w:t xml:space="preserve">                                     ТЕХНОЛОГИЙ В</w:t>
      </w:r>
      <w:r w:rsidR="00EC4E63">
        <w:rPr>
          <w:szCs w:val="28"/>
        </w:rPr>
        <w:t xml:space="preserve"> </w:t>
      </w:r>
      <w:r>
        <w:rPr>
          <w:szCs w:val="28"/>
        </w:rPr>
        <w:t>СОВРЕМЕННОМ МИРЕ</w:t>
      </w:r>
    </w:p>
    <w:p w:rsidR="00EC4E63" w:rsidRPr="004C5557" w:rsidRDefault="00EC4E63" w:rsidP="008D11D6">
      <w:pPr>
        <w:widowControl w:val="0"/>
        <w:tabs>
          <w:tab w:val="left" w:pos="780"/>
        </w:tabs>
        <w:spacing w:line="276" w:lineRule="auto"/>
        <w:outlineLvl w:val="0"/>
        <w:rPr>
          <w:szCs w:val="28"/>
        </w:rPr>
      </w:pPr>
      <w:r w:rsidRPr="004C5557">
        <w:rPr>
          <w:szCs w:val="28"/>
        </w:rPr>
        <w:t xml:space="preserve">                                                             ПЛАН</w:t>
      </w:r>
      <w:r>
        <w:rPr>
          <w:szCs w:val="28"/>
        </w:rPr>
        <w:t xml:space="preserve"> </w:t>
      </w:r>
    </w:p>
    <w:p w:rsidR="00EC4E63" w:rsidRPr="002C0FBA" w:rsidRDefault="00EC4E63" w:rsidP="008D11D6">
      <w:pPr>
        <w:widowControl w:val="0"/>
        <w:tabs>
          <w:tab w:val="left" w:pos="780"/>
        </w:tabs>
        <w:spacing w:line="276" w:lineRule="auto"/>
        <w:outlineLvl w:val="0"/>
        <w:rPr>
          <w:szCs w:val="28"/>
        </w:rPr>
      </w:pPr>
      <w:r w:rsidRPr="00A511EE">
        <w:rPr>
          <w:szCs w:val="28"/>
        </w:rPr>
        <w:t>1</w:t>
      </w:r>
      <w:r>
        <w:rPr>
          <w:szCs w:val="28"/>
        </w:rPr>
        <w:t>.Понятие «информация» Формирование информационных сред</w:t>
      </w:r>
      <w:r w:rsidR="00C55A40">
        <w:rPr>
          <w:szCs w:val="28"/>
        </w:rPr>
        <w:t>.</w:t>
      </w:r>
      <w:r>
        <w:rPr>
          <w:szCs w:val="28"/>
        </w:rPr>
        <w:t xml:space="preserve"> В</w:t>
      </w:r>
      <w:r w:rsidRPr="002C0FBA">
        <w:rPr>
          <w:szCs w:val="28"/>
        </w:rPr>
        <w:t xml:space="preserve">иды информации в </w:t>
      </w:r>
      <w:r>
        <w:rPr>
          <w:szCs w:val="28"/>
        </w:rPr>
        <w:t xml:space="preserve">природе  и </w:t>
      </w:r>
      <w:r w:rsidRPr="002C0FBA">
        <w:rPr>
          <w:szCs w:val="28"/>
        </w:rPr>
        <w:t>обществе</w:t>
      </w:r>
      <w:r>
        <w:rPr>
          <w:szCs w:val="28"/>
        </w:rPr>
        <w:t xml:space="preserve"> .Информация как глобальная проблема.</w:t>
      </w:r>
    </w:p>
    <w:p w:rsidR="00EC4E63" w:rsidRDefault="00EC4E63" w:rsidP="008D11D6">
      <w:pPr>
        <w:widowControl w:val="0"/>
        <w:tabs>
          <w:tab w:val="left" w:pos="780"/>
        </w:tabs>
        <w:spacing w:line="276" w:lineRule="auto"/>
        <w:outlineLvl w:val="0"/>
        <w:rPr>
          <w:szCs w:val="28"/>
        </w:rPr>
      </w:pPr>
      <w:r w:rsidRPr="00A511EE">
        <w:rPr>
          <w:szCs w:val="28"/>
        </w:rPr>
        <w:t>2</w:t>
      </w:r>
      <w:r>
        <w:rPr>
          <w:szCs w:val="28"/>
        </w:rPr>
        <w:t>.Этапы развития информатики и ее основные формы.</w:t>
      </w:r>
      <w:r>
        <w:rPr>
          <w:szCs w:val="28"/>
        </w:rPr>
        <w:tab/>
      </w:r>
    </w:p>
    <w:p w:rsidR="00EC4E63" w:rsidRDefault="00EC4E63" w:rsidP="008D11D6">
      <w:pPr>
        <w:widowControl w:val="0"/>
        <w:tabs>
          <w:tab w:val="left" w:pos="780"/>
          <w:tab w:val="left" w:pos="2020"/>
        </w:tabs>
        <w:spacing w:line="276" w:lineRule="auto"/>
        <w:outlineLvl w:val="0"/>
        <w:rPr>
          <w:szCs w:val="28"/>
        </w:rPr>
      </w:pPr>
      <w:r>
        <w:rPr>
          <w:szCs w:val="28"/>
        </w:rPr>
        <w:t>3.Виртуальная реальность и виртуальные технологии.</w:t>
      </w:r>
    </w:p>
    <w:p w:rsidR="00EC4E63" w:rsidRDefault="00EC4E63" w:rsidP="008D11D6">
      <w:pPr>
        <w:widowControl w:val="0"/>
        <w:tabs>
          <w:tab w:val="left" w:pos="780"/>
          <w:tab w:val="left" w:pos="2020"/>
        </w:tabs>
        <w:spacing w:line="276" w:lineRule="auto"/>
        <w:outlineLvl w:val="0"/>
        <w:rPr>
          <w:szCs w:val="28"/>
        </w:rPr>
      </w:pPr>
      <w:proofErr w:type="spellStart"/>
      <w:r>
        <w:rPr>
          <w:szCs w:val="28"/>
        </w:rPr>
        <w:t>Медиатизационные</w:t>
      </w:r>
      <w:proofErr w:type="spellEnd"/>
      <w:r>
        <w:rPr>
          <w:szCs w:val="28"/>
        </w:rPr>
        <w:t xml:space="preserve"> процессы и интернет.</w:t>
      </w:r>
      <w:r>
        <w:rPr>
          <w:szCs w:val="28"/>
        </w:rPr>
        <w:tab/>
        <w:t>.</w:t>
      </w:r>
    </w:p>
    <w:p w:rsidR="00EC4E63" w:rsidRDefault="00EC4E63" w:rsidP="008D11D6">
      <w:pPr>
        <w:widowControl w:val="0"/>
        <w:tabs>
          <w:tab w:val="left" w:pos="780"/>
        </w:tabs>
        <w:spacing w:line="276" w:lineRule="auto"/>
        <w:outlineLvl w:val="0"/>
        <w:rPr>
          <w:szCs w:val="28"/>
        </w:rPr>
      </w:pPr>
      <w:r w:rsidRPr="00A511EE">
        <w:rPr>
          <w:szCs w:val="28"/>
        </w:rPr>
        <w:t>4</w:t>
      </w:r>
      <w:r>
        <w:rPr>
          <w:szCs w:val="28"/>
        </w:rPr>
        <w:t>.Перспективы и противоречия  информатизации.</w:t>
      </w:r>
    </w:p>
    <w:p w:rsidR="00EC4E63" w:rsidRDefault="00EC4E63" w:rsidP="008D11D6">
      <w:pPr>
        <w:widowControl w:val="0"/>
        <w:tabs>
          <w:tab w:val="left" w:pos="780"/>
        </w:tabs>
        <w:spacing w:line="276" w:lineRule="auto"/>
        <w:outlineLvl w:val="0"/>
        <w:rPr>
          <w:szCs w:val="28"/>
        </w:rPr>
      </w:pPr>
      <w:r w:rsidRPr="00A511EE">
        <w:rPr>
          <w:szCs w:val="28"/>
        </w:rPr>
        <w:lastRenderedPageBreak/>
        <w:t>5</w:t>
      </w:r>
      <w:r>
        <w:rPr>
          <w:szCs w:val="28"/>
        </w:rPr>
        <w:t>.Формирование информационных механизмов.«</w:t>
      </w:r>
      <w:proofErr w:type="spellStart"/>
      <w:r>
        <w:rPr>
          <w:szCs w:val="28"/>
        </w:rPr>
        <w:t>опережающего»сознания</w:t>
      </w:r>
      <w:proofErr w:type="spellEnd"/>
      <w:r>
        <w:rPr>
          <w:szCs w:val="28"/>
        </w:rPr>
        <w:t xml:space="preserve">. Искусственный, социальный и </w:t>
      </w:r>
      <w:proofErr w:type="spellStart"/>
      <w:r>
        <w:rPr>
          <w:szCs w:val="28"/>
        </w:rPr>
        <w:t>ноосферный</w:t>
      </w:r>
      <w:proofErr w:type="spellEnd"/>
      <w:r>
        <w:rPr>
          <w:szCs w:val="28"/>
        </w:rPr>
        <w:t xml:space="preserve"> формы интеллекта.</w:t>
      </w:r>
      <w:r>
        <w:rPr>
          <w:szCs w:val="28"/>
        </w:rPr>
        <w:tab/>
      </w:r>
      <w:r>
        <w:rPr>
          <w:szCs w:val="28"/>
        </w:rPr>
        <w:tab/>
      </w:r>
      <w:r>
        <w:rPr>
          <w:szCs w:val="28"/>
        </w:rPr>
        <w:tab/>
      </w:r>
    </w:p>
    <w:p w:rsidR="00EC4E63" w:rsidRDefault="00EC4E63" w:rsidP="008D11D6">
      <w:pPr>
        <w:widowControl w:val="0"/>
        <w:tabs>
          <w:tab w:val="left" w:pos="780"/>
        </w:tabs>
        <w:spacing w:line="276" w:lineRule="auto"/>
        <w:outlineLvl w:val="0"/>
        <w:rPr>
          <w:szCs w:val="28"/>
        </w:rPr>
      </w:pPr>
      <w:r w:rsidRPr="00A511EE">
        <w:rPr>
          <w:szCs w:val="28"/>
        </w:rPr>
        <w:t xml:space="preserve">                                 </w:t>
      </w:r>
      <w:r w:rsidRPr="00A511EE">
        <w:rPr>
          <w:b/>
          <w:szCs w:val="28"/>
          <w:u w:val="single"/>
        </w:rPr>
        <w:t xml:space="preserve"> </w:t>
      </w:r>
      <w:r w:rsidRPr="00A511EE">
        <w:rPr>
          <w:szCs w:val="28"/>
          <w:u w:val="single"/>
        </w:rPr>
        <w:t>Ключевые понятия к теме</w:t>
      </w:r>
      <w:r>
        <w:rPr>
          <w:szCs w:val="28"/>
          <w:u w:val="single"/>
        </w:rPr>
        <w:t xml:space="preserve">: </w:t>
      </w:r>
      <w:r>
        <w:rPr>
          <w:szCs w:val="28"/>
        </w:rPr>
        <w:t xml:space="preserve">ноосфера, информационное общество, информационная среда, </w:t>
      </w:r>
      <w:proofErr w:type="spellStart"/>
      <w:r>
        <w:rPr>
          <w:szCs w:val="28"/>
        </w:rPr>
        <w:t>футуризация</w:t>
      </w:r>
      <w:proofErr w:type="spellEnd"/>
      <w:r>
        <w:rPr>
          <w:szCs w:val="28"/>
        </w:rPr>
        <w:t xml:space="preserve"> науки, </w:t>
      </w:r>
      <w:proofErr w:type="spellStart"/>
      <w:r>
        <w:rPr>
          <w:szCs w:val="28"/>
        </w:rPr>
        <w:t>экологизация</w:t>
      </w:r>
      <w:proofErr w:type="spellEnd"/>
      <w:r>
        <w:rPr>
          <w:szCs w:val="28"/>
        </w:rPr>
        <w:t xml:space="preserve"> науки, структурный подход Бурбаки, космонавтика, </w:t>
      </w:r>
      <w:proofErr w:type="spellStart"/>
      <w:r>
        <w:rPr>
          <w:szCs w:val="28"/>
        </w:rPr>
        <w:t>коэволюция</w:t>
      </w:r>
      <w:proofErr w:type="spellEnd"/>
      <w:r>
        <w:rPr>
          <w:szCs w:val="28"/>
        </w:rPr>
        <w:t xml:space="preserve"> человека и биосферы.</w:t>
      </w:r>
    </w:p>
    <w:p w:rsidR="00EC4E63" w:rsidRDefault="00EC4E63" w:rsidP="008D11D6">
      <w:pPr>
        <w:widowControl w:val="0"/>
        <w:tabs>
          <w:tab w:val="left" w:pos="780"/>
        </w:tabs>
        <w:spacing w:line="276" w:lineRule="auto"/>
        <w:outlineLvl w:val="0"/>
        <w:rPr>
          <w:szCs w:val="28"/>
        </w:rPr>
      </w:pPr>
      <w:r>
        <w:rPr>
          <w:szCs w:val="28"/>
        </w:rPr>
        <w:t xml:space="preserve">                                           Литература к семинару</w:t>
      </w:r>
    </w:p>
    <w:p w:rsidR="00EC4E63" w:rsidRDefault="00C55A40" w:rsidP="008D11D6">
      <w:pPr>
        <w:widowControl w:val="0"/>
        <w:tabs>
          <w:tab w:val="left" w:pos="780"/>
        </w:tabs>
        <w:spacing w:line="276" w:lineRule="auto"/>
        <w:outlineLvl w:val="0"/>
        <w:rPr>
          <w:szCs w:val="28"/>
        </w:rPr>
      </w:pPr>
      <w:r>
        <w:rPr>
          <w:szCs w:val="28"/>
        </w:rPr>
        <w:t xml:space="preserve">           </w:t>
      </w:r>
      <w:r w:rsidR="00EC4E63">
        <w:rPr>
          <w:szCs w:val="28"/>
        </w:rPr>
        <w:t xml:space="preserve">          ( дополнительно к рекомендованной в разделе №</w:t>
      </w:r>
      <w:r>
        <w:rPr>
          <w:szCs w:val="28"/>
        </w:rPr>
        <w:t>7</w:t>
      </w:r>
      <w:r w:rsidR="00EC4E63">
        <w:rPr>
          <w:szCs w:val="28"/>
        </w:rPr>
        <w:t>)</w:t>
      </w:r>
    </w:p>
    <w:p w:rsidR="00FF766E" w:rsidRDefault="00EC4E63" w:rsidP="008D11D6">
      <w:pPr>
        <w:widowControl w:val="0"/>
        <w:tabs>
          <w:tab w:val="left" w:pos="780"/>
        </w:tabs>
        <w:spacing w:line="276" w:lineRule="auto"/>
        <w:outlineLvl w:val="0"/>
        <w:rPr>
          <w:szCs w:val="28"/>
        </w:rPr>
      </w:pPr>
      <w:r>
        <w:rPr>
          <w:szCs w:val="28"/>
        </w:rPr>
        <w:t xml:space="preserve">        1.Кириллин.. В.А. Страницы истории науки и техники / </w:t>
      </w:r>
      <w:r>
        <w:rPr>
          <w:szCs w:val="28"/>
        </w:rPr>
        <w:tab/>
      </w:r>
      <w:proofErr w:type="spellStart"/>
      <w:r>
        <w:rPr>
          <w:szCs w:val="28"/>
        </w:rPr>
        <w:t>В.А.Кириллин</w:t>
      </w:r>
      <w:proofErr w:type="spellEnd"/>
      <w:r>
        <w:rPr>
          <w:szCs w:val="28"/>
        </w:rPr>
        <w:t xml:space="preserve">, </w:t>
      </w:r>
      <w:r>
        <w:rPr>
          <w:szCs w:val="28"/>
        </w:rPr>
        <w:tab/>
        <w:t>.М.:Наука,</w:t>
      </w:r>
      <w:r w:rsidR="00FF766E">
        <w:rPr>
          <w:szCs w:val="28"/>
        </w:rPr>
        <w:t>2010</w:t>
      </w:r>
      <w:r>
        <w:rPr>
          <w:szCs w:val="28"/>
        </w:rPr>
        <w:t xml:space="preserve">       </w:t>
      </w:r>
    </w:p>
    <w:p w:rsidR="00EC4E63" w:rsidRDefault="00FF766E" w:rsidP="008D11D6">
      <w:pPr>
        <w:widowControl w:val="0"/>
        <w:tabs>
          <w:tab w:val="left" w:pos="780"/>
        </w:tabs>
        <w:spacing w:line="276" w:lineRule="auto"/>
        <w:outlineLvl w:val="0"/>
        <w:rPr>
          <w:szCs w:val="28"/>
        </w:rPr>
      </w:pPr>
      <w:r>
        <w:rPr>
          <w:szCs w:val="28"/>
        </w:rPr>
        <w:t xml:space="preserve">       </w:t>
      </w:r>
      <w:r w:rsidR="00EC4E63">
        <w:rPr>
          <w:szCs w:val="28"/>
        </w:rPr>
        <w:t xml:space="preserve"> 2.Волькенштейн.. М.В. Энтропия и информация / М. В. </w:t>
      </w:r>
      <w:proofErr w:type="spellStart"/>
      <w:r w:rsidR="00EC4E63">
        <w:rPr>
          <w:szCs w:val="28"/>
        </w:rPr>
        <w:t>Волькенштейн</w:t>
      </w:r>
      <w:proofErr w:type="spellEnd"/>
      <w:r w:rsidR="00EC4E63">
        <w:rPr>
          <w:szCs w:val="28"/>
        </w:rPr>
        <w:t xml:space="preserve">. М.: </w:t>
      </w:r>
      <w:r w:rsidR="00EC4E63" w:rsidRPr="006619D9">
        <w:rPr>
          <w:szCs w:val="28"/>
        </w:rPr>
        <w:tab/>
      </w:r>
      <w:r w:rsidR="00EC4E63">
        <w:rPr>
          <w:szCs w:val="28"/>
        </w:rPr>
        <w:t>Наука,2000</w:t>
      </w:r>
      <w:r w:rsidR="00EC4E63" w:rsidRPr="00C137DE">
        <w:rPr>
          <w:szCs w:val="28"/>
        </w:rPr>
        <w:t xml:space="preserve">        </w:t>
      </w:r>
    </w:p>
    <w:p w:rsidR="00EC4E63" w:rsidRDefault="00EC4E63" w:rsidP="008D11D6">
      <w:pPr>
        <w:widowControl w:val="0"/>
        <w:tabs>
          <w:tab w:val="left" w:pos="660"/>
          <w:tab w:val="left" w:pos="2260"/>
        </w:tabs>
        <w:spacing w:line="276" w:lineRule="auto"/>
        <w:outlineLvl w:val="0"/>
        <w:rPr>
          <w:szCs w:val="28"/>
        </w:rPr>
      </w:pPr>
      <w:r>
        <w:rPr>
          <w:szCs w:val="28"/>
        </w:rPr>
        <w:tab/>
        <w:t xml:space="preserve">3.Урсул ,А.Д., </w:t>
      </w:r>
      <w:proofErr w:type="spellStart"/>
      <w:r>
        <w:rPr>
          <w:szCs w:val="28"/>
        </w:rPr>
        <w:t>Ващекин</w:t>
      </w:r>
      <w:proofErr w:type="spellEnd"/>
      <w:r>
        <w:rPr>
          <w:szCs w:val="28"/>
        </w:rPr>
        <w:t xml:space="preserve">, Н.П. Информационный вектор универсальной </w:t>
      </w:r>
      <w:r>
        <w:rPr>
          <w:szCs w:val="28"/>
        </w:rPr>
        <w:tab/>
        <w:t xml:space="preserve"> эволюции /</w:t>
      </w:r>
      <w:proofErr w:type="spellStart"/>
      <w:r>
        <w:rPr>
          <w:szCs w:val="28"/>
        </w:rPr>
        <w:t>А.Д.Урсул</w:t>
      </w:r>
      <w:proofErr w:type="spellEnd"/>
      <w:r>
        <w:rPr>
          <w:szCs w:val="28"/>
        </w:rPr>
        <w:t xml:space="preserve"> и др.- М.; Наука. 2001.</w:t>
      </w:r>
    </w:p>
    <w:p w:rsidR="00EC4E63" w:rsidRDefault="00EC4E63" w:rsidP="008D11D6">
      <w:pPr>
        <w:widowControl w:val="0"/>
        <w:tabs>
          <w:tab w:val="left" w:pos="660"/>
          <w:tab w:val="left" w:pos="2260"/>
        </w:tabs>
        <w:spacing w:line="276" w:lineRule="auto"/>
        <w:outlineLvl w:val="0"/>
        <w:rPr>
          <w:b/>
          <w:szCs w:val="28"/>
        </w:rPr>
      </w:pPr>
      <w:r>
        <w:rPr>
          <w:szCs w:val="28"/>
        </w:rPr>
        <w:t xml:space="preserve">          4.  </w:t>
      </w:r>
      <w:proofErr w:type="spellStart"/>
      <w:r>
        <w:rPr>
          <w:szCs w:val="28"/>
        </w:rPr>
        <w:t>Карпенков</w:t>
      </w:r>
      <w:proofErr w:type="spellEnd"/>
      <w:r>
        <w:rPr>
          <w:szCs w:val="28"/>
        </w:rPr>
        <w:t>,,С. Х. Познание истины. /</w:t>
      </w:r>
      <w:proofErr w:type="spellStart"/>
      <w:r>
        <w:rPr>
          <w:szCs w:val="28"/>
        </w:rPr>
        <w:t>С.Х.Карпенков.М</w:t>
      </w:r>
      <w:proofErr w:type="spellEnd"/>
      <w:r>
        <w:rPr>
          <w:szCs w:val="28"/>
        </w:rPr>
        <w:t xml:space="preserve">,. Высшее </w:t>
      </w:r>
      <w:r>
        <w:rPr>
          <w:szCs w:val="28"/>
        </w:rPr>
        <w:tab/>
        <w:t>образование, 20</w:t>
      </w:r>
      <w:r w:rsidR="00FF766E">
        <w:rPr>
          <w:szCs w:val="28"/>
        </w:rPr>
        <w:t>12</w:t>
      </w:r>
      <w:r>
        <w:rPr>
          <w:szCs w:val="28"/>
        </w:rPr>
        <w:t>.</w:t>
      </w:r>
    </w:p>
    <w:p w:rsidR="00EC4E63" w:rsidRPr="00BC523A" w:rsidRDefault="00FF766E" w:rsidP="008D11D6">
      <w:pPr>
        <w:widowControl w:val="0"/>
        <w:spacing w:line="276" w:lineRule="auto"/>
        <w:outlineLvl w:val="0"/>
        <w:rPr>
          <w:szCs w:val="28"/>
        </w:rPr>
      </w:pPr>
      <w:r>
        <w:rPr>
          <w:szCs w:val="28"/>
        </w:rPr>
        <w:t xml:space="preserve">                                </w:t>
      </w:r>
      <w:r w:rsidR="00EC4E63" w:rsidRPr="00BC523A">
        <w:rPr>
          <w:szCs w:val="28"/>
        </w:rPr>
        <w:t>Тестовые задания к теме семинара</w:t>
      </w:r>
    </w:p>
    <w:p w:rsidR="00EC4E63" w:rsidRDefault="00EC4E63" w:rsidP="008D11D6">
      <w:pPr>
        <w:widowControl w:val="0"/>
        <w:spacing w:line="276" w:lineRule="auto"/>
        <w:ind w:left="360" w:firstLine="348"/>
        <w:outlineLvl w:val="0"/>
        <w:rPr>
          <w:szCs w:val="28"/>
        </w:rPr>
      </w:pPr>
      <w:r>
        <w:rPr>
          <w:szCs w:val="28"/>
        </w:rPr>
        <w:t>1.</w:t>
      </w:r>
      <w:r w:rsidRPr="00CA527B">
        <w:rPr>
          <w:szCs w:val="28"/>
        </w:rPr>
        <w:t>Что изучает кибернетика?</w:t>
      </w:r>
    </w:p>
    <w:p w:rsidR="00EC4E63" w:rsidRDefault="00EC4E63" w:rsidP="008D11D6">
      <w:pPr>
        <w:widowControl w:val="0"/>
        <w:spacing w:line="276" w:lineRule="auto"/>
        <w:ind w:left="360" w:firstLine="348"/>
        <w:outlineLvl w:val="0"/>
        <w:rPr>
          <w:szCs w:val="28"/>
        </w:rPr>
      </w:pPr>
      <w:r>
        <w:rPr>
          <w:szCs w:val="28"/>
        </w:rPr>
        <w:t xml:space="preserve"> 2.Виртуальная реальность - это то, где: </w:t>
      </w:r>
    </w:p>
    <w:p w:rsidR="00EC4E63" w:rsidRDefault="00EC4E63" w:rsidP="008D11D6">
      <w:pPr>
        <w:widowControl w:val="0"/>
        <w:numPr>
          <w:ilvl w:val="0"/>
          <w:numId w:val="99"/>
        </w:numPr>
        <w:spacing w:line="276" w:lineRule="auto"/>
        <w:ind w:firstLine="1800"/>
        <w:outlineLvl w:val="0"/>
        <w:rPr>
          <w:szCs w:val="28"/>
        </w:rPr>
      </w:pPr>
      <w:r>
        <w:rPr>
          <w:szCs w:val="28"/>
        </w:rPr>
        <w:t>для человека нет прошлого,</w:t>
      </w:r>
    </w:p>
    <w:p w:rsidR="00EC4E63" w:rsidRDefault="00EC4E63" w:rsidP="008D11D6">
      <w:pPr>
        <w:widowControl w:val="0"/>
        <w:numPr>
          <w:ilvl w:val="0"/>
          <w:numId w:val="99"/>
        </w:numPr>
        <w:spacing w:line="276" w:lineRule="auto"/>
        <w:ind w:firstLine="1800"/>
        <w:outlineLvl w:val="0"/>
        <w:rPr>
          <w:szCs w:val="28"/>
        </w:rPr>
      </w:pPr>
      <w:r>
        <w:rPr>
          <w:szCs w:val="28"/>
        </w:rPr>
        <w:t>будущего;</w:t>
      </w:r>
    </w:p>
    <w:p w:rsidR="00EC4E63" w:rsidRDefault="00EC4E63" w:rsidP="008D11D6">
      <w:pPr>
        <w:widowControl w:val="0"/>
        <w:numPr>
          <w:ilvl w:val="0"/>
          <w:numId w:val="99"/>
        </w:numPr>
        <w:spacing w:line="276" w:lineRule="auto"/>
        <w:ind w:firstLine="1800"/>
        <w:outlineLvl w:val="0"/>
        <w:rPr>
          <w:szCs w:val="28"/>
        </w:rPr>
      </w:pPr>
      <w:r>
        <w:rPr>
          <w:szCs w:val="28"/>
        </w:rPr>
        <w:t xml:space="preserve">человек получает полную иллюзию действия; </w:t>
      </w:r>
    </w:p>
    <w:p w:rsidR="00EC4E63" w:rsidRDefault="00EC4E63" w:rsidP="008D11D6">
      <w:pPr>
        <w:widowControl w:val="0"/>
        <w:numPr>
          <w:ilvl w:val="0"/>
          <w:numId w:val="99"/>
        </w:numPr>
        <w:spacing w:line="276" w:lineRule="auto"/>
        <w:ind w:firstLine="1800"/>
        <w:outlineLvl w:val="0"/>
        <w:rPr>
          <w:szCs w:val="28"/>
        </w:rPr>
      </w:pPr>
      <w:r>
        <w:rPr>
          <w:szCs w:val="28"/>
        </w:rPr>
        <w:t>хорошо описывается метафорой сновидения;</w:t>
      </w:r>
    </w:p>
    <w:p w:rsidR="00EC4E63" w:rsidRDefault="00EC4E63" w:rsidP="008D11D6">
      <w:pPr>
        <w:widowControl w:val="0"/>
        <w:numPr>
          <w:ilvl w:val="0"/>
          <w:numId w:val="99"/>
        </w:numPr>
        <w:spacing w:line="276" w:lineRule="auto"/>
        <w:ind w:firstLine="1800"/>
        <w:outlineLvl w:val="0"/>
        <w:rPr>
          <w:szCs w:val="28"/>
        </w:rPr>
      </w:pPr>
      <w:r>
        <w:rPr>
          <w:szCs w:val="28"/>
        </w:rPr>
        <w:t>человек получает полную иллюзию действия;</w:t>
      </w:r>
    </w:p>
    <w:p w:rsidR="00EC4E63" w:rsidRDefault="00EC4E63" w:rsidP="008D11D6">
      <w:pPr>
        <w:widowControl w:val="0"/>
        <w:numPr>
          <w:ilvl w:val="0"/>
          <w:numId w:val="99"/>
        </w:numPr>
        <w:spacing w:line="276" w:lineRule="auto"/>
        <w:ind w:firstLine="1800"/>
        <w:outlineLvl w:val="0"/>
        <w:rPr>
          <w:szCs w:val="28"/>
        </w:rPr>
      </w:pPr>
      <w:r>
        <w:rPr>
          <w:szCs w:val="28"/>
        </w:rPr>
        <w:t>все происходящее ориентировано на человека</w:t>
      </w:r>
    </w:p>
    <w:p w:rsidR="00EC4E63" w:rsidRDefault="00EC4E63" w:rsidP="008D11D6">
      <w:pPr>
        <w:widowControl w:val="0"/>
        <w:spacing w:line="276" w:lineRule="auto"/>
        <w:outlineLvl w:val="0"/>
        <w:rPr>
          <w:szCs w:val="28"/>
        </w:rPr>
      </w:pPr>
      <w:r>
        <w:rPr>
          <w:szCs w:val="28"/>
        </w:rPr>
        <w:t xml:space="preserve">          3.Какое место человек занимает в истории земли?.</w:t>
      </w:r>
    </w:p>
    <w:p w:rsidR="00EC4E63" w:rsidRDefault="00EC4E63" w:rsidP="008D11D6">
      <w:pPr>
        <w:widowControl w:val="0"/>
        <w:spacing w:line="276" w:lineRule="auto"/>
        <w:outlineLvl w:val="0"/>
        <w:rPr>
          <w:szCs w:val="28"/>
        </w:rPr>
      </w:pPr>
      <w:r>
        <w:rPr>
          <w:szCs w:val="28"/>
        </w:rPr>
        <w:t xml:space="preserve">          5.Назовите авторов теории </w:t>
      </w:r>
      <w:proofErr w:type="spellStart"/>
      <w:r>
        <w:rPr>
          <w:szCs w:val="28"/>
        </w:rPr>
        <w:t>ноосферного</w:t>
      </w:r>
      <w:proofErr w:type="spellEnd"/>
      <w:r>
        <w:rPr>
          <w:szCs w:val="28"/>
        </w:rPr>
        <w:t xml:space="preserve"> развития человечества</w:t>
      </w:r>
    </w:p>
    <w:p w:rsidR="00EC4E63" w:rsidRDefault="00EC4E63" w:rsidP="008D11D6">
      <w:pPr>
        <w:widowControl w:val="0"/>
        <w:numPr>
          <w:ilvl w:val="0"/>
          <w:numId w:val="99"/>
        </w:numPr>
        <w:spacing w:line="276" w:lineRule="auto"/>
        <w:ind w:firstLine="1800"/>
        <w:outlineLvl w:val="0"/>
        <w:rPr>
          <w:szCs w:val="28"/>
        </w:rPr>
      </w:pPr>
      <w:proofErr w:type="spellStart"/>
      <w:r>
        <w:rPr>
          <w:szCs w:val="28"/>
        </w:rPr>
        <w:t>П.Тейяр</w:t>
      </w:r>
      <w:proofErr w:type="spellEnd"/>
      <w:r>
        <w:rPr>
          <w:szCs w:val="28"/>
        </w:rPr>
        <w:t>;</w:t>
      </w:r>
    </w:p>
    <w:p w:rsidR="00EC4E63" w:rsidRDefault="00EC4E63" w:rsidP="008D11D6">
      <w:pPr>
        <w:widowControl w:val="0"/>
        <w:numPr>
          <w:ilvl w:val="0"/>
          <w:numId w:val="99"/>
        </w:numPr>
        <w:spacing w:line="276" w:lineRule="auto"/>
        <w:ind w:firstLine="1800"/>
        <w:outlineLvl w:val="0"/>
        <w:rPr>
          <w:szCs w:val="28"/>
        </w:rPr>
      </w:pPr>
      <w:r>
        <w:rPr>
          <w:szCs w:val="28"/>
        </w:rPr>
        <w:t>В. Вернадский;</w:t>
      </w:r>
    </w:p>
    <w:p w:rsidR="00EC4E63" w:rsidRDefault="00EC4E63" w:rsidP="008D11D6">
      <w:pPr>
        <w:widowControl w:val="0"/>
        <w:numPr>
          <w:ilvl w:val="0"/>
          <w:numId w:val="99"/>
        </w:numPr>
        <w:spacing w:line="276" w:lineRule="auto"/>
        <w:ind w:firstLine="1800"/>
        <w:outlineLvl w:val="0"/>
        <w:rPr>
          <w:szCs w:val="28"/>
        </w:rPr>
      </w:pPr>
      <w:r>
        <w:rPr>
          <w:szCs w:val="28"/>
        </w:rPr>
        <w:t>А. Чижевский</w:t>
      </w:r>
    </w:p>
    <w:p w:rsidR="00EC4E63" w:rsidRDefault="00EC4E63" w:rsidP="008D11D6">
      <w:pPr>
        <w:widowControl w:val="0"/>
        <w:spacing w:line="276" w:lineRule="auto"/>
        <w:outlineLvl w:val="0"/>
        <w:rPr>
          <w:szCs w:val="28"/>
        </w:rPr>
      </w:pPr>
      <w:r>
        <w:rPr>
          <w:szCs w:val="28"/>
        </w:rPr>
        <w:t xml:space="preserve">            6. Сколько молекул в капле воды:</w:t>
      </w:r>
    </w:p>
    <w:p w:rsidR="00EC4E63" w:rsidRDefault="00EC4E63" w:rsidP="008D11D6">
      <w:pPr>
        <w:widowControl w:val="0"/>
        <w:numPr>
          <w:ilvl w:val="0"/>
          <w:numId w:val="99"/>
        </w:numPr>
        <w:spacing w:line="276" w:lineRule="auto"/>
        <w:ind w:firstLine="1800"/>
        <w:outlineLvl w:val="0"/>
        <w:rPr>
          <w:szCs w:val="28"/>
        </w:rPr>
      </w:pPr>
      <w:r>
        <w:rPr>
          <w:szCs w:val="28"/>
        </w:rPr>
        <w:t>310 \22</w:t>
      </w:r>
    </w:p>
    <w:p w:rsidR="00EC4E63" w:rsidRDefault="00EC4E63" w:rsidP="008D11D6">
      <w:pPr>
        <w:widowControl w:val="0"/>
        <w:numPr>
          <w:ilvl w:val="0"/>
          <w:numId w:val="99"/>
        </w:numPr>
        <w:spacing w:line="276" w:lineRule="auto"/>
        <w:ind w:firstLine="1800"/>
        <w:outlineLvl w:val="0"/>
        <w:rPr>
          <w:szCs w:val="28"/>
        </w:rPr>
      </w:pPr>
      <w:r>
        <w:rPr>
          <w:szCs w:val="28"/>
        </w:rPr>
        <w:t>10\ 68</w:t>
      </w:r>
    </w:p>
    <w:p w:rsidR="00EC4E63" w:rsidRDefault="00EC4E63" w:rsidP="008D11D6">
      <w:pPr>
        <w:widowControl w:val="0"/>
        <w:numPr>
          <w:ilvl w:val="0"/>
          <w:numId w:val="99"/>
        </w:numPr>
        <w:spacing w:line="276" w:lineRule="auto"/>
        <w:ind w:firstLine="1800"/>
        <w:outlineLvl w:val="0"/>
        <w:rPr>
          <w:szCs w:val="28"/>
        </w:rPr>
      </w:pPr>
      <w:r>
        <w:rPr>
          <w:szCs w:val="28"/>
        </w:rPr>
        <w:t>10\10</w:t>
      </w:r>
    </w:p>
    <w:p w:rsidR="00EC4E63" w:rsidRPr="00AE5129" w:rsidRDefault="00EC4E63" w:rsidP="008D11D6">
      <w:pPr>
        <w:widowControl w:val="0"/>
        <w:spacing w:line="276" w:lineRule="auto"/>
        <w:ind w:left="900"/>
        <w:outlineLvl w:val="0"/>
        <w:rPr>
          <w:szCs w:val="28"/>
        </w:rPr>
      </w:pPr>
      <w:r>
        <w:rPr>
          <w:szCs w:val="28"/>
        </w:rPr>
        <w:t xml:space="preserve"> </w:t>
      </w:r>
      <w:r>
        <w:rPr>
          <w:b/>
          <w:szCs w:val="28"/>
        </w:rPr>
        <w:t xml:space="preserve">                                        </w:t>
      </w:r>
      <w:r w:rsidRPr="00AE5129">
        <w:rPr>
          <w:szCs w:val="28"/>
        </w:rPr>
        <w:t>Доклады к теме семинара</w:t>
      </w:r>
    </w:p>
    <w:p w:rsidR="00EC4E63" w:rsidRDefault="00EC4E63" w:rsidP="008D11D6">
      <w:pPr>
        <w:widowControl w:val="0"/>
        <w:spacing w:line="276" w:lineRule="auto"/>
        <w:outlineLvl w:val="0"/>
        <w:rPr>
          <w:szCs w:val="28"/>
        </w:rPr>
      </w:pPr>
      <w:r w:rsidRPr="006A15E1">
        <w:rPr>
          <w:szCs w:val="28"/>
        </w:rPr>
        <w:t>1.Информационный вектор эволюции</w:t>
      </w:r>
      <w:r>
        <w:rPr>
          <w:szCs w:val="28"/>
        </w:rPr>
        <w:t>.</w:t>
      </w:r>
    </w:p>
    <w:p w:rsidR="00EC4E63" w:rsidRDefault="00EC4E63" w:rsidP="008D11D6">
      <w:pPr>
        <w:widowControl w:val="0"/>
        <w:spacing w:line="276" w:lineRule="auto"/>
        <w:outlineLvl w:val="0"/>
        <w:rPr>
          <w:szCs w:val="28"/>
        </w:rPr>
      </w:pPr>
      <w:r>
        <w:rPr>
          <w:szCs w:val="28"/>
        </w:rPr>
        <w:t>2.Современные информационные и биотехнологии.</w:t>
      </w:r>
    </w:p>
    <w:p w:rsidR="00EC4E63" w:rsidRDefault="00EC4E63" w:rsidP="008D11D6">
      <w:pPr>
        <w:widowControl w:val="0"/>
        <w:spacing w:line="276" w:lineRule="auto"/>
        <w:outlineLvl w:val="0"/>
        <w:rPr>
          <w:szCs w:val="28"/>
        </w:rPr>
      </w:pPr>
      <w:r>
        <w:rPr>
          <w:szCs w:val="28"/>
        </w:rPr>
        <w:t>3. Информационное общество и устойчивое развитие.</w:t>
      </w:r>
    </w:p>
    <w:p w:rsidR="00EC4E63" w:rsidRDefault="00EC4E63" w:rsidP="008D11D6">
      <w:pPr>
        <w:widowControl w:val="0"/>
        <w:spacing w:line="276" w:lineRule="auto"/>
        <w:outlineLvl w:val="0"/>
        <w:rPr>
          <w:szCs w:val="28"/>
        </w:rPr>
      </w:pPr>
      <w:r>
        <w:rPr>
          <w:szCs w:val="28"/>
        </w:rPr>
        <w:lastRenderedPageBreak/>
        <w:t>4.  Природа феномена «сдвиг рамок».</w:t>
      </w:r>
    </w:p>
    <w:p w:rsidR="00EC4E63" w:rsidRDefault="00EC4E63" w:rsidP="008D11D6">
      <w:pPr>
        <w:widowControl w:val="0"/>
        <w:spacing w:line="276" w:lineRule="auto"/>
        <w:outlineLvl w:val="0"/>
        <w:rPr>
          <w:szCs w:val="28"/>
        </w:rPr>
      </w:pPr>
      <w:r>
        <w:rPr>
          <w:szCs w:val="28"/>
        </w:rPr>
        <w:t>5. Моделирование объекта и моделирование состояния.</w:t>
      </w:r>
    </w:p>
    <w:p w:rsidR="00EC4E63" w:rsidRDefault="00EC4E63" w:rsidP="008D11D6">
      <w:pPr>
        <w:widowControl w:val="0"/>
        <w:spacing w:line="276" w:lineRule="auto"/>
        <w:outlineLvl w:val="0"/>
        <w:rPr>
          <w:szCs w:val="28"/>
        </w:rPr>
      </w:pPr>
      <w:r>
        <w:rPr>
          <w:szCs w:val="28"/>
        </w:rPr>
        <w:t>6. Роль интуиции в науке.</w:t>
      </w:r>
    </w:p>
    <w:p w:rsidR="00EC4E63" w:rsidRDefault="00EC4E63" w:rsidP="008D11D6">
      <w:pPr>
        <w:widowControl w:val="0"/>
        <w:spacing w:line="276" w:lineRule="auto"/>
        <w:outlineLvl w:val="0"/>
        <w:rPr>
          <w:szCs w:val="28"/>
        </w:rPr>
      </w:pPr>
      <w:r>
        <w:rPr>
          <w:szCs w:val="28"/>
        </w:rPr>
        <w:t>7. Новые цивилизационные модели и перспективы человека.</w:t>
      </w:r>
    </w:p>
    <w:p w:rsidR="00FF766E" w:rsidRDefault="00FF766E" w:rsidP="008D11D6">
      <w:pPr>
        <w:widowControl w:val="0"/>
        <w:spacing w:line="276" w:lineRule="auto"/>
        <w:outlineLvl w:val="0"/>
        <w:rPr>
          <w:b/>
          <w:szCs w:val="28"/>
        </w:rPr>
      </w:pPr>
    </w:p>
    <w:p w:rsidR="00FF766E" w:rsidRDefault="00FF766E" w:rsidP="008D11D6">
      <w:pPr>
        <w:widowControl w:val="0"/>
        <w:spacing w:line="276" w:lineRule="auto"/>
        <w:outlineLvl w:val="0"/>
        <w:rPr>
          <w:b/>
          <w:szCs w:val="28"/>
        </w:rPr>
      </w:pPr>
    </w:p>
    <w:p w:rsidR="00FF766E" w:rsidRDefault="00FF766E" w:rsidP="00FF766E">
      <w:pPr>
        <w:widowControl w:val="0"/>
        <w:spacing w:line="276" w:lineRule="auto"/>
        <w:outlineLvl w:val="0"/>
        <w:rPr>
          <w:b/>
          <w:szCs w:val="28"/>
        </w:rPr>
      </w:pPr>
      <w:r>
        <w:rPr>
          <w:b/>
          <w:szCs w:val="28"/>
        </w:rPr>
        <w:t>7.УЧЕБНО-МЕТОДИЧЕСКОЕ ОБЕСПЕЧЕНИЕ ПРОЦЕССА ИЗУЧЕНИЯ ДИСЦИПЛИНЫ</w:t>
      </w:r>
    </w:p>
    <w:p w:rsidR="00FF766E" w:rsidRPr="00511A20" w:rsidRDefault="00FF766E" w:rsidP="00FF766E">
      <w:pPr>
        <w:widowControl w:val="0"/>
        <w:spacing w:line="276" w:lineRule="auto"/>
        <w:outlineLvl w:val="0"/>
        <w:rPr>
          <w:b/>
          <w:szCs w:val="28"/>
        </w:rPr>
      </w:pPr>
      <w:r>
        <w:rPr>
          <w:szCs w:val="28"/>
        </w:rPr>
        <w:t xml:space="preserve">                                </w:t>
      </w:r>
      <w:r w:rsidRPr="00AE5129">
        <w:rPr>
          <w:szCs w:val="28"/>
        </w:rPr>
        <w:t>ОСНОВНАЯ ЛИТЕРАТУРА</w:t>
      </w:r>
    </w:p>
    <w:p w:rsidR="00FF766E" w:rsidRDefault="00FF766E" w:rsidP="00FF766E">
      <w:pPr>
        <w:widowControl w:val="0"/>
        <w:spacing w:line="276" w:lineRule="auto"/>
        <w:outlineLvl w:val="0"/>
        <w:rPr>
          <w:szCs w:val="28"/>
        </w:rPr>
      </w:pPr>
      <w:r>
        <w:rPr>
          <w:szCs w:val="28"/>
        </w:rPr>
        <w:tab/>
      </w:r>
    </w:p>
    <w:p w:rsidR="00FF766E" w:rsidRDefault="00FF766E" w:rsidP="00FF766E">
      <w:pPr>
        <w:widowControl w:val="0"/>
        <w:spacing w:line="276" w:lineRule="auto"/>
        <w:rPr>
          <w:szCs w:val="28"/>
        </w:rPr>
      </w:pPr>
      <w:r>
        <w:rPr>
          <w:szCs w:val="28"/>
        </w:rPr>
        <w:t xml:space="preserve">1.Дубнищева, Т.Я. .Концепции современного естествознания. / Т.Я. </w:t>
      </w:r>
      <w:proofErr w:type="spellStart"/>
      <w:r>
        <w:rPr>
          <w:szCs w:val="28"/>
        </w:rPr>
        <w:t>Дубнищева</w:t>
      </w:r>
      <w:proofErr w:type="spellEnd"/>
      <w:r>
        <w:rPr>
          <w:szCs w:val="28"/>
        </w:rPr>
        <w:t>. Новосибирск, 1998; М., 2010.</w:t>
      </w:r>
    </w:p>
    <w:p w:rsidR="00FF766E" w:rsidRDefault="00FF766E" w:rsidP="00FF766E">
      <w:pPr>
        <w:widowControl w:val="0"/>
        <w:spacing w:line="276" w:lineRule="auto"/>
        <w:rPr>
          <w:szCs w:val="28"/>
        </w:rPr>
      </w:pPr>
      <w:r>
        <w:rPr>
          <w:szCs w:val="28"/>
        </w:rPr>
        <w:tab/>
      </w:r>
      <w:r>
        <w:rPr>
          <w:szCs w:val="28"/>
        </w:rPr>
        <w:tab/>
        <w:t xml:space="preserve">10.Данилов. В., </w:t>
      </w:r>
      <w:proofErr w:type="spellStart"/>
      <w:r>
        <w:rPr>
          <w:szCs w:val="28"/>
        </w:rPr>
        <w:t>С.,Кожевников</w:t>
      </w:r>
      <w:proofErr w:type="spellEnd"/>
      <w:r>
        <w:rPr>
          <w:szCs w:val="28"/>
        </w:rPr>
        <w:t xml:space="preserve"> А.И. Концепции современного естествознания./ </w:t>
      </w:r>
      <w:proofErr w:type="spellStart"/>
      <w:r>
        <w:rPr>
          <w:szCs w:val="28"/>
        </w:rPr>
        <w:t>В.С.Данилов</w:t>
      </w:r>
      <w:proofErr w:type="spellEnd"/>
      <w:r>
        <w:rPr>
          <w:szCs w:val="28"/>
        </w:rPr>
        <w:t xml:space="preserve"> .М., Аспект-пресс, 2010.</w:t>
      </w:r>
    </w:p>
    <w:p w:rsidR="00FF766E" w:rsidRDefault="00FF766E" w:rsidP="00FF766E">
      <w:pPr>
        <w:widowControl w:val="0"/>
        <w:spacing w:line="276" w:lineRule="auto"/>
        <w:rPr>
          <w:szCs w:val="28"/>
        </w:rPr>
      </w:pPr>
      <w:r>
        <w:rPr>
          <w:szCs w:val="28"/>
        </w:rPr>
        <w:tab/>
      </w:r>
      <w:r>
        <w:rPr>
          <w:szCs w:val="28"/>
        </w:rPr>
        <w:tab/>
        <w:t xml:space="preserve">11.Ерохин, В.Г. Концепции современного естествознания./ </w:t>
      </w:r>
      <w:proofErr w:type="spellStart"/>
      <w:r>
        <w:rPr>
          <w:szCs w:val="28"/>
        </w:rPr>
        <w:t>В.Г.Ерохин</w:t>
      </w:r>
      <w:proofErr w:type="spellEnd"/>
      <w:r>
        <w:rPr>
          <w:szCs w:val="28"/>
        </w:rPr>
        <w:t>-  Рязань, 1997.</w:t>
      </w:r>
    </w:p>
    <w:p w:rsidR="00FF766E" w:rsidRDefault="00FF766E" w:rsidP="00FF766E">
      <w:pPr>
        <w:widowControl w:val="0"/>
        <w:spacing w:line="276" w:lineRule="auto"/>
        <w:rPr>
          <w:szCs w:val="28"/>
        </w:rPr>
      </w:pPr>
      <w:r>
        <w:rPr>
          <w:szCs w:val="28"/>
        </w:rPr>
        <w:t xml:space="preserve">                    12. Игнатова В.А. Естествознание /</w:t>
      </w:r>
      <w:proofErr w:type="spellStart"/>
      <w:r>
        <w:rPr>
          <w:szCs w:val="28"/>
        </w:rPr>
        <w:t>В.А.Игнатова</w:t>
      </w:r>
      <w:proofErr w:type="spellEnd"/>
      <w:r>
        <w:rPr>
          <w:szCs w:val="28"/>
        </w:rPr>
        <w:t>, ИКЦ «АКАДЕМКНИГА»,М.2012</w:t>
      </w:r>
    </w:p>
    <w:p w:rsidR="00FF766E" w:rsidRDefault="00FF766E" w:rsidP="00FF766E">
      <w:pPr>
        <w:widowControl w:val="0"/>
        <w:spacing w:line="276" w:lineRule="auto"/>
        <w:rPr>
          <w:szCs w:val="28"/>
        </w:rPr>
      </w:pPr>
      <w:r>
        <w:rPr>
          <w:szCs w:val="28"/>
        </w:rPr>
        <w:tab/>
      </w:r>
      <w:r>
        <w:rPr>
          <w:szCs w:val="28"/>
        </w:rPr>
        <w:tab/>
        <w:t>13.</w:t>
      </w:r>
      <w:r>
        <w:rPr>
          <w:szCs w:val="28"/>
        </w:rPr>
        <w:tab/>
      </w:r>
      <w:proofErr w:type="spellStart"/>
      <w:r>
        <w:rPr>
          <w:szCs w:val="28"/>
        </w:rPr>
        <w:t>Канке,В.А</w:t>
      </w:r>
      <w:proofErr w:type="spellEnd"/>
      <w:r>
        <w:rPr>
          <w:szCs w:val="28"/>
        </w:rPr>
        <w:t>. Концепции современного естествознания.  /</w:t>
      </w:r>
      <w:proofErr w:type="spellStart"/>
      <w:r>
        <w:rPr>
          <w:szCs w:val="28"/>
        </w:rPr>
        <w:t>В.А.Канке</w:t>
      </w:r>
      <w:proofErr w:type="spellEnd"/>
      <w:r>
        <w:rPr>
          <w:szCs w:val="28"/>
        </w:rPr>
        <w:t>.- М., Логос, 2013.</w:t>
      </w:r>
    </w:p>
    <w:p w:rsidR="00FF766E" w:rsidRDefault="00FF766E" w:rsidP="00FF766E">
      <w:pPr>
        <w:widowControl w:val="0"/>
        <w:spacing w:line="276" w:lineRule="auto"/>
        <w:rPr>
          <w:szCs w:val="28"/>
        </w:rPr>
      </w:pPr>
      <w:r>
        <w:rPr>
          <w:szCs w:val="28"/>
        </w:rPr>
        <w:tab/>
      </w:r>
      <w:r>
        <w:rPr>
          <w:szCs w:val="28"/>
        </w:rPr>
        <w:tab/>
        <w:t>14.</w:t>
      </w:r>
      <w:r>
        <w:rPr>
          <w:szCs w:val="28"/>
        </w:rPr>
        <w:tab/>
      </w:r>
      <w:proofErr w:type="spellStart"/>
      <w:r>
        <w:rPr>
          <w:szCs w:val="28"/>
        </w:rPr>
        <w:t>Карпенков,С.Х</w:t>
      </w:r>
      <w:proofErr w:type="spellEnd"/>
      <w:r>
        <w:rPr>
          <w:szCs w:val="28"/>
        </w:rPr>
        <w:t>. Основные концепции современного            естествознания  /</w:t>
      </w:r>
      <w:proofErr w:type="spellStart"/>
      <w:r>
        <w:rPr>
          <w:szCs w:val="28"/>
        </w:rPr>
        <w:t>С.Х.Карпенко.в</w:t>
      </w:r>
      <w:proofErr w:type="spellEnd"/>
      <w:r>
        <w:rPr>
          <w:szCs w:val="28"/>
        </w:rPr>
        <w:t xml:space="preserve"> М., Культура и спорт. ЮНИТИ,2006</w:t>
      </w:r>
    </w:p>
    <w:p w:rsidR="00FF766E" w:rsidRDefault="00FF766E" w:rsidP="00FF766E">
      <w:pPr>
        <w:widowControl w:val="0"/>
        <w:spacing w:line="276" w:lineRule="auto"/>
        <w:rPr>
          <w:szCs w:val="28"/>
        </w:rPr>
      </w:pPr>
      <w:r>
        <w:rPr>
          <w:szCs w:val="28"/>
        </w:rPr>
        <w:tab/>
      </w:r>
      <w:r>
        <w:rPr>
          <w:szCs w:val="28"/>
        </w:rPr>
        <w:tab/>
        <w:t xml:space="preserve">15 Лозовский, В.Н., Лозовский С.В. Концепции современного естествознания./ </w:t>
      </w:r>
      <w:proofErr w:type="spellStart"/>
      <w:r>
        <w:rPr>
          <w:szCs w:val="28"/>
        </w:rPr>
        <w:t>В.Н.Лозовский</w:t>
      </w:r>
      <w:proofErr w:type="spellEnd"/>
      <w:r>
        <w:rPr>
          <w:szCs w:val="28"/>
        </w:rPr>
        <w:t>.-  С-Пб, М-Краснодар, 2004.</w:t>
      </w:r>
    </w:p>
    <w:p w:rsidR="00FF766E" w:rsidRDefault="00FF766E" w:rsidP="00FF766E">
      <w:pPr>
        <w:widowControl w:val="0"/>
        <w:spacing w:line="276" w:lineRule="auto"/>
        <w:rPr>
          <w:szCs w:val="28"/>
        </w:rPr>
      </w:pPr>
      <w:r>
        <w:rPr>
          <w:szCs w:val="28"/>
        </w:rPr>
        <w:tab/>
      </w:r>
      <w:r>
        <w:rPr>
          <w:szCs w:val="28"/>
        </w:rPr>
        <w:tab/>
        <w:t xml:space="preserve">16.Найдыш, В.М. Концепции современного естествознания /В.М.  </w:t>
      </w:r>
      <w:proofErr w:type="spellStart"/>
      <w:r>
        <w:rPr>
          <w:szCs w:val="28"/>
        </w:rPr>
        <w:t>Найдыш</w:t>
      </w:r>
      <w:proofErr w:type="spellEnd"/>
      <w:r>
        <w:rPr>
          <w:szCs w:val="28"/>
        </w:rPr>
        <w:t xml:space="preserve">.- </w:t>
      </w:r>
      <w:proofErr w:type="spellStart"/>
      <w:r>
        <w:rPr>
          <w:szCs w:val="28"/>
        </w:rPr>
        <w:t>Инфро</w:t>
      </w:r>
      <w:proofErr w:type="spellEnd"/>
      <w:r>
        <w:rPr>
          <w:szCs w:val="28"/>
        </w:rPr>
        <w:t>- М, 2006.</w:t>
      </w:r>
    </w:p>
    <w:p w:rsidR="00FF766E" w:rsidRDefault="00FF766E" w:rsidP="00FF766E">
      <w:pPr>
        <w:widowControl w:val="0"/>
        <w:spacing w:line="276" w:lineRule="auto"/>
        <w:rPr>
          <w:szCs w:val="28"/>
        </w:rPr>
      </w:pPr>
      <w:r>
        <w:rPr>
          <w:szCs w:val="28"/>
        </w:rPr>
        <w:tab/>
      </w:r>
      <w:r>
        <w:rPr>
          <w:szCs w:val="28"/>
        </w:rPr>
        <w:tab/>
        <w:t xml:space="preserve">17.Рузавин . Г.И. Концепции современного естествознания / </w:t>
      </w:r>
      <w:proofErr w:type="spellStart"/>
      <w:r>
        <w:rPr>
          <w:szCs w:val="28"/>
        </w:rPr>
        <w:t>Рузавин</w:t>
      </w:r>
      <w:proofErr w:type="spellEnd"/>
      <w:r>
        <w:rPr>
          <w:szCs w:val="28"/>
        </w:rPr>
        <w:t xml:space="preserve"> Г.И.- М.; ЮНИТИ,,2004</w:t>
      </w:r>
      <w:r>
        <w:rPr>
          <w:szCs w:val="28"/>
        </w:rPr>
        <w:tab/>
      </w:r>
      <w:r>
        <w:rPr>
          <w:szCs w:val="28"/>
        </w:rPr>
        <w:tab/>
      </w:r>
    </w:p>
    <w:p w:rsidR="00FF766E" w:rsidRDefault="00FF766E" w:rsidP="00FF766E">
      <w:pPr>
        <w:widowControl w:val="0"/>
        <w:spacing w:line="276" w:lineRule="auto"/>
        <w:rPr>
          <w:szCs w:val="28"/>
        </w:rPr>
      </w:pPr>
      <w:r>
        <w:rPr>
          <w:szCs w:val="28"/>
        </w:rPr>
        <w:tab/>
      </w:r>
      <w:r>
        <w:rPr>
          <w:szCs w:val="28"/>
        </w:rPr>
        <w:tab/>
        <w:t>18.Самыгин, С.И. Концепции современного естествознания / Самыгин С.И.  Феникс, Р/на Д., 2003.</w:t>
      </w:r>
    </w:p>
    <w:p w:rsidR="00FF766E" w:rsidRDefault="00FF766E" w:rsidP="00FF766E">
      <w:pPr>
        <w:widowControl w:val="0"/>
        <w:spacing w:line="276" w:lineRule="auto"/>
        <w:rPr>
          <w:szCs w:val="28"/>
        </w:rPr>
      </w:pPr>
      <w:r>
        <w:rPr>
          <w:szCs w:val="28"/>
        </w:rPr>
        <w:tab/>
      </w:r>
      <w:r>
        <w:rPr>
          <w:szCs w:val="28"/>
        </w:rPr>
        <w:tab/>
        <w:t>19.Соломатин, В.А. История и концепции современного естествознания / Соломатин В.А-. М., 2002.</w:t>
      </w:r>
    </w:p>
    <w:p w:rsidR="00FF766E" w:rsidRDefault="00FF766E" w:rsidP="00FF766E">
      <w:pPr>
        <w:widowControl w:val="0"/>
        <w:spacing w:line="276" w:lineRule="auto"/>
        <w:rPr>
          <w:szCs w:val="28"/>
        </w:rPr>
      </w:pPr>
      <w:r>
        <w:rPr>
          <w:szCs w:val="28"/>
        </w:rPr>
        <w:tab/>
      </w:r>
      <w:r>
        <w:rPr>
          <w:szCs w:val="28"/>
        </w:rPr>
        <w:tab/>
        <w:t xml:space="preserve">20.Солопов ,В.Ф. Концепции современного естествознания./ В.Ф.      Солопов- М. </w:t>
      </w:r>
      <w:proofErr w:type="spellStart"/>
      <w:r>
        <w:rPr>
          <w:szCs w:val="28"/>
        </w:rPr>
        <w:t>Владос</w:t>
      </w:r>
      <w:proofErr w:type="spellEnd"/>
      <w:r>
        <w:rPr>
          <w:szCs w:val="28"/>
        </w:rPr>
        <w:t>, 2004</w:t>
      </w:r>
    </w:p>
    <w:p w:rsidR="00FF766E" w:rsidRDefault="00FF766E" w:rsidP="00FF766E">
      <w:pPr>
        <w:widowControl w:val="0"/>
        <w:spacing w:line="276" w:lineRule="auto"/>
        <w:rPr>
          <w:szCs w:val="28"/>
        </w:rPr>
      </w:pPr>
      <w:r>
        <w:rPr>
          <w:szCs w:val="28"/>
        </w:rPr>
        <w:tab/>
      </w:r>
      <w:r>
        <w:rPr>
          <w:szCs w:val="28"/>
        </w:rPr>
        <w:tab/>
        <w:t xml:space="preserve">21.Суханов. А.Д., Голубева Л.М. Концепции современного естествознания. /А.Д. Суханов.- М.; </w:t>
      </w:r>
      <w:proofErr w:type="spellStart"/>
      <w:r>
        <w:rPr>
          <w:szCs w:val="28"/>
        </w:rPr>
        <w:t>Агар</w:t>
      </w:r>
      <w:proofErr w:type="spellEnd"/>
      <w:r>
        <w:rPr>
          <w:szCs w:val="28"/>
        </w:rPr>
        <w:t>, 2005.</w:t>
      </w:r>
    </w:p>
    <w:p w:rsidR="00FF766E" w:rsidRPr="001218EE" w:rsidRDefault="00FF766E" w:rsidP="00FF766E">
      <w:pPr>
        <w:widowControl w:val="0"/>
        <w:spacing w:line="276" w:lineRule="auto"/>
        <w:rPr>
          <w:szCs w:val="28"/>
        </w:rPr>
      </w:pPr>
      <w:r>
        <w:rPr>
          <w:szCs w:val="28"/>
        </w:rPr>
        <w:t xml:space="preserve">                                </w:t>
      </w:r>
      <w:r w:rsidRPr="001218EE">
        <w:rPr>
          <w:szCs w:val="28"/>
        </w:rPr>
        <w:t>ДОПОЛНИТЕЛЬНАЯ  ЛИТЕРАТУРА</w:t>
      </w:r>
    </w:p>
    <w:p w:rsidR="00FF766E" w:rsidRDefault="00FF766E" w:rsidP="00FF766E">
      <w:pPr>
        <w:widowControl w:val="0"/>
        <w:numPr>
          <w:ilvl w:val="0"/>
          <w:numId w:val="2"/>
        </w:numPr>
        <w:spacing w:line="276" w:lineRule="auto"/>
        <w:rPr>
          <w:szCs w:val="28"/>
        </w:rPr>
      </w:pPr>
      <w:r>
        <w:rPr>
          <w:szCs w:val="28"/>
        </w:rPr>
        <w:t>Алиев, Н.В., Хореев, Б.С. Экономическая и социальная география мира./</w:t>
      </w:r>
      <w:proofErr w:type="spellStart"/>
      <w:r>
        <w:rPr>
          <w:szCs w:val="28"/>
        </w:rPr>
        <w:t>Н.В.Алиев</w:t>
      </w:r>
      <w:proofErr w:type="spellEnd"/>
      <w:r>
        <w:rPr>
          <w:szCs w:val="28"/>
        </w:rPr>
        <w:t xml:space="preserve"> - М., 2000.</w:t>
      </w:r>
    </w:p>
    <w:p w:rsidR="00FF766E" w:rsidRDefault="00FF766E" w:rsidP="00FF766E">
      <w:pPr>
        <w:widowControl w:val="0"/>
        <w:numPr>
          <w:ilvl w:val="0"/>
          <w:numId w:val="2"/>
        </w:numPr>
        <w:spacing w:line="276" w:lineRule="auto"/>
        <w:rPr>
          <w:szCs w:val="28"/>
        </w:rPr>
      </w:pPr>
      <w:r>
        <w:rPr>
          <w:szCs w:val="28"/>
        </w:rPr>
        <w:lastRenderedPageBreak/>
        <w:t xml:space="preserve">Виргинский , В.С., </w:t>
      </w:r>
      <w:proofErr w:type="spellStart"/>
      <w:r>
        <w:rPr>
          <w:szCs w:val="28"/>
        </w:rPr>
        <w:t>Хотенков</w:t>
      </w:r>
      <w:proofErr w:type="spellEnd"/>
      <w:r>
        <w:rPr>
          <w:szCs w:val="28"/>
        </w:rPr>
        <w:t xml:space="preserve">, В.Ф. Очерки истории науки и техники до сер. </w:t>
      </w:r>
      <w:r>
        <w:rPr>
          <w:szCs w:val="28"/>
          <w:lang w:val="en-US"/>
        </w:rPr>
        <w:t>XV</w:t>
      </w:r>
      <w:r w:rsidRPr="00ED57FA">
        <w:rPr>
          <w:szCs w:val="28"/>
        </w:rPr>
        <w:t xml:space="preserve"> </w:t>
      </w:r>
      <w:r>
        <w:rPr>
          <w:szCs w:val="28"/>
        </w:rPr>
        <w:t xml:space="preserve">в/  </w:t>
      </w:r>
      <w:proofErr w:type="spellStart"/>
      <w:r>
        <w:rPr>
          <w:szCs w:val="28"/>
        </w:rPr>
        <w:t>В.С.Виргинский</w:t>
      </w:r>
      <w:proofErr w:type="spellEnd"/>
      <w:r>
        <w:rPr>
          <w:szCs w:val="28"/>
        </w:rPr>
        <w:t>.- М., 1993.</w:t>
      </w:r>
    </w:p>
    <w:p w:rsidR="00FF766E" w:rsidRDefault="00FF766E" w:rsidP="00FF766E">
      <w:pPr>
        <w:widowControl w:val="0"/>
        <w:tabs>
          <w:tab w:val="left" w:pos="4195"/>
        </w:tabs>
        <w:spacing w:line="276" w:lineRule="auto"/>
        <w:outlineLvl w:val="0"/>
        <w:rPr>
          <w:szCs w:val="28"/>
        </w:rPr>
      </w:pPr>
      <w:r>
        <w:rPr>
          <w:szCs w:val="28"/>
        </w:rPr>
        <w:t xml:space="preserve">    3.Гейзенберг, В. Шаги за горизонт./ </w:t>
      </w:r>
      <w:proofErr w:type="spellStart"/>
      <w:r>
        <w:rPr>
          <w:szCs w:val="28"/>
        </w:rPr>
        <w:t>В.Гейзенберг</w:t>
      </w:r>
      <w:proofErr w:type="spellEnd"/>
      <w:r>
        <w:rPr>
          <w:szCs w:val="28"/>
        </w:rPr>
        <w:t>.-  М., 1987.</w:t>
      </w:r>
    </w:p>
    <w:p w:rsidR="00FF766E" w:rsidRDefault="00FF766E" w:rsidP="00FF766E">
      <w:pPr>
        <w:widowControl w:val="0"/>
        <w:spacing w:line="276" w:lineRule="auto"/>
        <w:ind w:left="360"/>
        <w:rPr>
          <w:szCs w:val="28"/>
        </w:rPr>
      </w:pPr>
      <w:r>
        <w:rPr>
          <w:szCs w:val="28"/>
        </w:rPr>
        <w:t xml:space="preserve"> Дарвин ,Ч. Происхождение человека и половой отбор./ </w:t>
      </w:r>
      <w:proofErr w:type="spellStart"/>
      <w:r>
        <w:rPr>
          <w:szCs w:val="28"/>
        </w:rPr>
        <w:t>Ч.Дарвин</w:t>
      </w:r>
      <w:proofErr w:type="spellEnd"/>
      <w:r>
        <w:rPr>
          <w:szCs w:val="28"/>
        </w:rPr>
        <w:t>.- М., 1993.</w:t>
      </w:r>
    </w:p>
    <w:p w:rsidR="00FF766E" w:rsidRDefault="00FF766E" w:rsidP="00FF766E">
      <w:pPr>
        <w:widowControl w:val="0"/>
        <w:spacing w:line="276" w:lineRule="auto"/>
        <w:ind w:left="284"/>
        <w:rPr>
          <w:szCs w:val="28"/>
        </w:rPr>
      </w:pPr>
      <w:r>
        <w:rPr>
          <w:szCs w:val="28"/>
        </w:rPr>
        <w:t xml:space="preserve">4.Кун .Т. Структура научных революций./ </w:t>
      </w:r>
      <w:proofErr w:type="spellStart"/>
      <w:r>
        <w:rPr>
          <w:szCs w:val="28"/>
        </w:rPr>
        <w:t>Т.Кун</w:t>
      </w:r>
      <w:proofErr w:type="spellEnd"/>
      <w:r>
        <w:rPr>
          <w:szCs w:val="28"/>
        </w:rPr>
        <w:t>.- М., 1989.</w:t>
      </w:r>
    </w:p>
    <w:p w:rsidR="00FF766E" w:rsidRDefault="00FF766E" w:rsidP="00FF766E">
      <w:pPr>
        <w:widowControl w:val="0"/>
        <w:spacing w:line="276" w:lineRule="auto"/>
        <w:ind w:left="284"/>
        <w:rPr>
          <w:szCs w:val="28"/>
        </w:rPr>
      </w:pPr>
      <w:r>
        <w:rPr>
          <w:szCs w:val="28"/>
        </w:rPr>
        <w:t xml:space="preserve">5.Лисеев. И.Н. Философия экологического образования./ </w:t>
      </w:r>
      <w:proofErr w:type="spellStart"/>
      <w:r>
        <w:rPr>
          <w:szCs w:val="28"/>
        </w:rPr>
        <w:t>И.М.Лисеев</w:t>
      </w:r>
      <w:proofErr w:type="spellEnd"/>
      <w:r>
        <w:rPr>
          <w:szCs w:val="28"/>
        </w:rPr>
        <w:t>.- М., 2001.</w:t>
      </w:r>
    </w:p>
    <w:p w:rsidR="00FF766E" w:rsidRDefault="00FF766E" w:rsidP="00FF766E">
      <w:pPr>
        <w:widowControl w:val="0"/>
        <w:spacing w:line="276" w:lineRule="auto"/>
        <w:ind w:left="284"/>
        <w:rPr>
          <w:szCs w:val="28"/>
        </w:rPr>
      </w:pPr>
      <w:r>
        <w:rPr>
          <w:szCs w:val="28"/>
        </w:rPr>
        <w:t>6.Лось.  В.А., Урсул А.Д. Устойчивое развитие./ В.А. Лось.- М., 2000.</w:t>
      </w:r>
    </w:p>
    <w:p w:rsidR="00FF766E" w:rsidRDefault="00FF766E" w:rsidP="00FF766E">
      <w:pPr>
        <w:widowControl w:val="0"/>
        <w:spacing w:line="276" w:lineRule="auto"/>
        <w:ind w:left="284"/>
        <w:rPr>
          <w:szCs w:val="28"/>
        </w:rPr>
      </w:pPr>
      <w:r>
        <w:rPr>
          <w:szCs w:val="28"/>
        </w:rPr>
        <w:t xml:space="preserve">7.Лоренц , И. Оборотная сторона зеркала./ </w:t>
      </w:r>
      <w:proofErr w:type="spellStart"/>
      <w:r>
        <w:rPr>
          <w:szCs w:val="28"/>
        </w:rPr>
        <w:t>И.Лоренц</w:t>
      </w:r>
      <w:proofErr w:type="spellEnd"/>
      <w:r>
        <w:rPr>
          <w:szCs w:val="28"/>
        </w:rPr>
        <w:t>.- М., 2000.</w:t>
      </w:r>
    </w:p>
    <w:p w:rsidR="00FF766E" w:rsidRDefault="00FF766E" w:rsidP="00FF766E">
      <w:pPr>
        <w:widowControl w:val="0"/>
        <w:spacing w:line="276" w:lineRule="auto"/>
        <w:ind w:left="284"/>
        <w:rPr>
          <w:szCs w:val="28"/>
        </w:rPr>
      </w:pPr>
      <w:r>
        <w:rPr>
          <w:szCs w:val="28"/>
        </w:rPr>
        <w:t xml:space="preserve">8.Поппер. К. Логика и рост научного знания./ </w:t>
      </w:r>
      <w:proofErr w:type="spellStart"/>
      <w:r>
        <w:rPr>
          <w:szCs w:val="28"/>
        </w:rPr>
        <w:t>К.Поппер</w:t>
      </w:r>
      <w:proofErr w:type="spellEnd"/>
      <w:r>
        <w:rPr>
          <w:szCs w:val="28"/>
        </w:rPr>
        <w:t>.- М., 1993.</w:t>
      </w:r>
    </w:p>
    <w:p w:rsidR="00FF766E" w:rsidRDefault="00FF766E" w:rsidP="00FF766E">
      <w:pPr>
        <w:widowControl w:val="0"/>
        <w:spacing w:line="276" w:lineRule="auto"/>
        <w:ind w:left="284"/>
        <w:rPr>
          <w:szCs w:val="28"/>
        </w:rPr>
      </w:pPr>
      <w:r>
        <w:rPr>
          <w:szCs w:val="28"/>
        </w:rPr>
        <w:t xml:space="preserve">9.Пригожин . И. Время, хаос, квант./ </w:t>
      </w:r>
      <w:proofErr w:type="spellStart"/>
      <w:r>
        <w:rPr>
          <w:szCs w:val="28"/>
        </w:rPr>
        <w:t>И.Пригожин</w:t>
      </w:r>
      <w:proofErr w:type="spellEnd"/>
      <w:r>
        <w:rPr>
          <w:szCs w:val="28"/>
        </w:rPr>
        <w:t>.- М., 1999.</w:t>
      </w:r>
    </w:p>
    <w:p w:rsidR="00FF766E" w:rsidRPr="002F4DC5" w:rsidRDefault="00FF766E" w:rsidP="002F4DC5">
      <w:pPr>
        <w:pStyle w:val="aff3"/>
        <w:widowControl w:val="0"/>
        <w:numPr>
          <w:ilvl w:val="2"/>
          <w:numId w:val="18"/>
        </w:numPr>
        <w:spacing w:line="276" w:lineRule="auto"/>
        <w:rPr>
          <w:szCs w:val="28"/>
        </w:rPr>
      </w:pPr>
      <w:r w:rsidRPr="002F4DC5">
        <w:rPr>
          <w:szCs w:val="28"/>
        </w:rPr>
        <w:t xml:space="preserve">Степин., В.С. Теоретическое знание./ </w:t>
      </w:r>
      <w:proofErr w:type="spellStart"/>
      <w:r w:rsidRPr="002F4DC5">
        <w:rPr>
          <w:szCs w:val="28"/>
        </w:rPr>
        <w:t>В.С.Степин</w:t>
      </w:r>
      <w:proofErr w:type="spellEnd"/>
      <w:r w:rsidRPr="002F4DC5">
        <w:rPr>
          <w:szCs w:val="28"/>
        </w:rPr>
        <w:t>.- М., 2000.</w:t>
      </w:r>
    </w:p>
    <w:p w:rsidR="00FF766E" w:rsidRDefault="002F4DC5" w:rsidP="002F4DC5">
      <w:pPr>
        <w:widowControl w:val="0"/>
        <w:spacing w:line="276" w:lineRule="auto"/>
        <w:ind w:left="284"/>
        <w:rPr>
          <w:szCs w:val="28"/>
        </w:rPr>
      </w:pPr>
      <w:r>
        <w:rPr>
          <w:szCs w:val="28"/>
        </w:rPr>
        <w:t>11</w:t>
      </w:r>
      <w:r w:rsidR="00FF766E">
        <w:rPr>
          <w:szCs w:val="28"/>
        </w:rPr>
        <w:t xml:space="preserve">Тимофеев, И.С. Принципы историографии естествознания </w:t>
      </w:r>
      <w:r w:rsidR="00FF766E">
        <w:rPr>
          <w:szCs w:val="28"/>
          <w:lang w:val="en-US"/>
        </w:rPr>
        <w:t>XX</w:t>
      </w:r>
      <w:r w:rsidR="00FF766E" w:rsidRPr="00FF7B50">
        <w:rPr>
          <w:szCs w:val="28"/>
        </w:rPr>
        <w:t xml:space="preserve"> </w:t>
      </w:r>
      <w:r w:rsidR="00FF766E">
        <w:rPr>
          <w:szCs w:val="28"/>
        </w:rPr>
        <w:t xml:space="preserve">в./   </w:t>
      </w:r>
      <w:proofErr w:type="spellStart"/>
      <w:r w:rsidR="00FF766E">
        <w:rPr>
          <w:szCs w:val="28"/>
        </w:rPr>
        <w:t>И.С.Тимофеев</w:t>
      </w:r>
      <w:proofErr w:type="spellEnd"/>
      <w:r w:rsidR="00FF766E">
        <w:rPr>
          <w:szCs w:val="28"/>
        </w:rPr>
        <w:t>.- М., 2001.</w:t>
      </w:r>
    </w:p>
    <w:p w:rsidR="00FF766E" w:rsidRDefault="002F4DC5" w:rsidP="002F4DC5">
      <w:pPr>
        <w:widowControl w:val="0"/>
        <w:spacing w:line="276" w:lineRule="auto"/>
        <w:ind w:left="284"/>
        <w:rPr>
          <w:szCs w:val="28"/>
        </w:rPr>
      </w:pPr>
      <w:r>
        <w:rPr>
          <w:szCs w:val="28"/>
        </w:rPr>
        <w:t>12</w:t>
      </w:r>
      <w:r w:rsidR="00FF766E">
        <w:rPr>
          <w:szCs w:val="28"/>
        </w:rPr>
        <w:t xml:space="preserve">Хокинг, С. Черные дыры./    С. </w:t>
      </w:r>
      <w:proofErr w:type="spellStart"/>
      <w:r w:rsidR="00FF766E">
        <w:rPr>
          <w:szCs w:val="28"/>
        </w:rPr>
        <w:t>Хокинг</w:t>
      </w:r>
      <w:proofErr w:type="spellEnd"/>
      <w:r w:rsidR="00FF766E">
        <w:rPr>
          <w:szCs w:val="28"/>
        </w:rPr>
        <w:t>.- М., 2000.</w:t>
      </w:r>
    </w:p>
    <w:p w:rsidR="00FF766E" w:rsidRDefault="002F4DC5" w:rsidP="002F4DC5">
      <w:pPr>
        <w:widowControl w:val="0"/>
        <w:spacing w:line="276" w:lineRule="auto"/>
        <w:ind w:left="284"/>
        <w:rPr>
          <w:szCs w:val="28"/>
        </w:rPr>
      </w:pPr>
      <w:r>
        <w:rPr>
          <w:szCs w:val="28"/>
        </w:rPr>
        <w:t>13.</w:t>
      </w:r>
      <w:r w:rsidR="00FF766E">
        <w:rPr>
          <w:szCs w:val="28"/>
        </w:rPr>
        <w:t xml:space="preserve">Хюбнер, И. Истина мифа/ </w:t>
      </w:r>
      <w:proofErr w:type="spellStart"/>
      <w:r w:rsidR="00FF766E">
        <w:rPr>
          <w:szCs w:val="28"/>
        </w:rPr>
        <w:t>И.Хюбнер</w:t>
      </w:r>
      <w:proofErr w:type="spellEnd"/>
      <w:r w:rsidR="00FF766E">
        <w:rPr>
          <w:szCs w:val="28"/>
        </w:rPr>
        <w:t>.- М., 1996.</w:t>
      </w:r>
    </w:p>
    <w:p w:rsidR="00FF766E" w:rsidRDefault="002F4DC5" w:rsidP="002F4DC5">
      <w:pPr>
        <w:widowControl w:val="0"/>
        <w:spacing w:line="276" w:lineRule="auto"/>
        <w:ind w:left="284"/>
        <w:rPr>
          <w:szCs w:val="28"/>
        </w:rPr>
      </w:pPr>
      <w:r>
        <w:rPr>
          <w:szCs w:val="28"/>
        </w:rPr>
        <w:t>14.</w:t>
      </w:r>
      <w:r w:rsidR="00FF766E">
        <w:rPr>
          <w:szCs w:val="28"/>
        </w:rPr>
        <w:t xml:space="preserve">Чернавский, Д.С. Синергетика и информатика./ </w:t>
      </w:r>
      <w:proofErr w:type="spellStart"/>
      <w:r w:rsidR="00FF766E">
        <w:rPr>
          <w:szCs w:val="28"/>
        </w:rPr>
        <w:t>Д.С,Чернавский</w:t>
      </w:r>
      <w:proofErr w:type="spellEnd"/>
      <w:r w:rsidR="00FF766E">
        <w:rPr>
          <w:szCs w:val="28"/>
        </w:rPr>
        <w:t>.- М., 2004.</w:t>
      </w:r>
    </w:p>
    <w:p w:rsidR="00FF766E" w:rsidRDefault="002F4DC5" w:rsidP="002F4DC5">
      <w:pPr>
        <w:widowControl w:val="0"/>
        <w:spacing w:line="276" w:lineRule="auto"/>
        <w:ind w:left="284"/>
        <w:rPr>
          <w:szCs w:val="28"/>
        </w:rPr>
      </w:pPr>
      <w:r>
        <w:rPr>
          <w:szCs w:val="28"/>
        </w:rPr>
        <w:t>15.</w:t>
      </w:r>
      <w:r w:rsidR="00FF766E">
        <w:rPr>
          <w:szCs w:val="28"/>
        </w:rPr>
        <w:t xml:space="preserve">Эшби , У.Р. Введение в кибернетику./    </w:t>
      </w:r>
      <w:proofErr w:type="spellStart"/>
      <w:r w:rsidR="00FF766E">
        <w:rPr>
          <w:szCs w:val="28"/>
        </w:rPr>
        <w:t>У.Эшби</w:t>
      </w:r>
      <w:proofErr w:type="spellEnd"/>
      <w:r w:rsidR="00FF766E">
        <w:rPr>
          <w:szCs w:val="28"/>
        </w:rPr>
        <w:t>.- М., 1995.</w:t>
      </w:r>
    </w:p>
    <w:p w:rsidR="00FF766E" w:rsidRDefault="002F4DC5" w:rsidP="002F4DC5">
      <w:pPr>
        <w:widowControl w:val="0"/>
        <w:spacing w:line="276" w:lineRule="auto"/>
        <w:ind w:left="284"/>
        <w:rPr>
          <w:szCs w:val="28"/>
        </w:rPr>
      </w:pPr>
      <w:r>
        <w:rPr>
          <w:szCs w:val="28"/>
        </w:rPr>
        <w:t>16.</w:t>
      </w:r>
      <w:r w:rsidR="00FF766E">
        <w:rPr>
          <w:szCs w:val="28"/>
        </w:rPr>
        <w:t xml:space="preserve">Югай , Г.А. Общая теория жизни./  </w:t>
      </w:r>
      <w:proofErr w:type="spellStart"/>
      <w:r w:rsidR="00FF766E">
        <w:rPr>
          <w:szCs w:val="28"/>
        </w:rPr>
        <w:t>Г.А.Югай</w:t>
      </w:r>
      <w:proofErr w:type="spellEnd"/>
      <w:r w:rsidR="00FF766E">
        <w:rPr>
          <w:szCs w:val="28"/>
        </w:rPr>
        <w:t>.- М., 2000.</w:t>
      </w:r>
    </w:p>
    <w:p w:rsidR="00FF766E" w:rsidRPr="005C5DB6" w:rsidRDefault="002F4DC5" w:rsidP="002F4DC5">
      <w:pPr>
        <w:widowControl w:val="0"/>
        <w:spacing w:line="276" w:lineRule="auto"/>
        <w:ind w:left="284"/>
      </w:pPr>
      <w:r>
        <w:rPr>
          <w:szCs w:val="28"/>
        </w:rPr>
        <w:t>17.</w:t>
      </w:r>
      <w:r w:rsidR="00FF766E">
        <w:rPr>
          <w:szCs w:val="28"/>
        </w:rPr>
        <w:t xml:space="preserve">Ясперс.  К. Смысл и назначение истории./ </w:t>
      </w:r>
      <w:proofErr w:type="spellStart"/>
      <w:r w:rsidR="00FF766E">
        <w:rPr>
          <w:szCs w:val="28"/>
        </w:rPr>
        <w:t>К.Ясперс</w:t>
      </w:r>
      <w:proofErr w:type="spellEnd"/>
      <w:r w:rsidR="00FF766E">
        <w:rPr>
          <w:szCs w:val="28"/>
        </w:rPr>
        <w:t>.- М., 1996.</w:t>
      </w:r>
    </w:p>
    <w:p w:rsidR="00FF766E" w:rsidRDefault="00FF766E" w:rsidP="00FF766E">
      <w:pPr>
        <w:widowControl w:val="0"/>
        <w:spacing w:line="276" w:lineRule="auto"/>
        <w:rPr>
          <w:szCs w:val="28"/>
        </w:rPr>
      </w:pPr>
    </w:p>
    <w:p w:rsidR="00EC4E63" w:rsidRDefault="00FF766E" w:rsidP="00C51C3F">
      <w:pPr>
        <w:widowControl w:val="0"/>
        <w:spacing w:line="276" w:lineRule="auto"/>
        <w:outlineLvl w:val="0"/>
        <w:rPr>
          <w:szCs w:val="28"/>
        </w:rPr>
      </w:pPr>
      <w:r>
        <w:rPr>
          <w:szCs w:val="28"/>
        </w:rPr>
        <w:t xml:space="preserve"> </w:t>
      </w:r>
    </w:p>
    <w:p w:rsidR="00EC4E63" w:rsidRPr="001218EE" w:rsidRDefault="00C51C3F" w:rsidP="008D11D6">
      <w:pPr>
        <w:widowControl w:val="0"/>
        <w:spacing w:line="276" w:lineRule="auto"/>
        <w:rPr>
          <w:b/>
        </w:rPr>
      </w:pPr>
      <w:r>
        <w:rPr>
          <w:b/>
        </w:rPr>
        <w:t xml:space="preserve">                                        </w:t>
      </w:r>
      <w:r w:rsidR="00EC4E63" w:rsidRPr="001218EE">
        <w:rPr>
          <w:b/>
        </w:rPr>
        <w:t xml:space="preserve">ТЕЗАУРУС </w:t>
      </w:r>
      <w:r w:rsidR="00EC4E63">
        <w:rPr>
          <w:b/>
        </w:rPr>
        <w:t>ПОНЯТИЙ</w:t>
      </w:r>
    </w:p>
    <w:p w:rsidR="00EC4E63" w:rsidRPr="00520DFA" w:rsidRDefault="00EC4E63" w:rsidP="008D11D6">
      <w:pPr>
        <w:spacing w:line="276" w:lineRule="auto"/>
        <w:rPr>
          <w:szCs w:val="28"/>
        </w:rPr>
      </w:pPr>
      <w:r w:rsidRPr="00AA7417">
        <w:rPr>
          <w:rFonts w:hAnsi="Symbol"/>
          <w:sz w:val="24"/>
        </w:rPr>
        <w:t></w:t>
      </w:r>
      <w:r w:rsidRPr="00AA7417">
        <w:rPr>
          <w:sz w:val="24"/>
        </w:rPr>
        <w:t xml:space="preserve">  </w:t>
      </w:r>
      <w:r>
        <w:rPr>
          <w:sz w:val="24"/>
        </w:rPr>
        <w:t xml:space="preserve"> </w:t>
      </w:r>
      <w:r w:rsidRPr="00520DFA">
        <w:rPr>
          <w:b/>
          <w:bCs/>
          <w:szCs w:val="28"/>
        </w:rPr>
        <w:t>Абиотические факторы среды</w:t>
      </w:r>
      <w:r w:rsidRPr="00520DFA">
        <w:rPr>
          <w:szCs w:val="28"/>
        </w:rPr>
        <w:t xml:space="preserve"> - все экологические факторы, относящиеся к неживой природе, совокупность условий неорганической среды, влияющих на организм (&lt;физ. и хим.). </w:t>
      </w:r>
    </w:p>
    <w:p w:rsidR="00EC4E63" w:rsidRPr="00520DFA" w:rsidRDefault="00EC4E63" w:rsidP="008D11D6">
      <w:pPr>
        <w:spacing w:line="276" w:lineRule="auto"/>
        <w:rPr>
          <w:szCs w:val="28"/>
        </w:rPr>
      </w:pPr>
      <w:r w:rsidRPr="00AA7417">
        <w:rPr>
          <w:rFonts w:hAnsi="Symbol"/>
          <w:sz w:val="24"/>
        </w:rPr>
        <w:t></w:t>
      </w:r>
      <w:r w:rsidRPr="00AA7417">
        <w:rPr>
          <w:sz w:val="24"/>
        </w:rPr>
        <w:t xml:space="preserve">  </w:t>
      </w:r>
      <w:r>
        <w:rPr>
          <w:sz w:val="24"/>
        </w:rPr>
        <w:t xml:space="preserve">  </w:t>
      </w:r>
      <w:r w:rsidRPr="00520DFA">
        <w:rPr>
          <w:b/>
          <w:bCs/>
          <w:szCs w:val="28"/>
        </w:rPr>
        <w:t>Автотрофный</w:t>
      </w:r>
      <w:r w:rsidRPr="00520DFA">
        <w:rPr>
          <w:szCs w:val="28"/>
        </w:rPr>
        <w:t xml:space="preserve"> (&lt;гр. сам + питаюсь) - питающийся неорганическими веществами.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Адаптация</w:t>
      </w:r>
      <w:r w:rsidRPr="00520DFA">
        <w:rPr>
          <w:szCs w:val="28"/>
        </w:rPr>
        <w:t xml:space="preserve"> (&lt;лат. приспособление) - приспособление функций и строения организмов к условиям существования.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Аллельный ген, аллель</w:t>
      </w:r>
      <w:r w:rsidRPr="00520DFA">
        <w:rPr>
          <w:szCs w:val="28"/>
        </w:rPr>
        <w:t xml:space="preserve"> (&lt; гр. </w:t>
      </w:r>
      <w:proofErr w:type="spellStart"/>
      <w:r w:rsidRPr="00520DFA">
        <w:rPr>
          <w:szCs w:val="28"/>
        </w:rPr>
        <w:t>allelon</w:t>
      </w:r>
      <w:proofErr w:type="spellEnd"/>
      <w:r w:rsidRPr="00520DFA">
        <w:rPr>
          <w:szCs w:val="28"/>
        </w:rPr>
        <w:t xml:space="preserve"> друг друга, взаимно) - ген, определяющий альтернативное развитие одного и того же признака и расположенный в идентичных участках гомологичных хромосом.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Альтруизм</w:t>
      </w:r>
      <w:r w:rsidRPr="00520DFA">
        <w:rPr>
          <w:szCs w:val="28"/>
        </w:rPr>
        <w:t xml:space="preserve"> (&lt;лат. </w:t>
      </w:r>
      <w:proofErr w:type="spellStart"/>
      <w:r w:rsidRPr="00520DFA">
        <w:rPr>
          <w:szCs w:val="28"/>
        </w:rPr>
        <w:t>alter</w:t>
      </w:r>
      <w:proofErr w:type="spellEnd"/>
      <w:r w:rsidRPr="00520DFA">
        <w:rPr>
          <w:szCs w:val="28"/>
        </w:rPr>
        <w:t xml:space="preserve"> - другой) - бескорыстная забота о благе других, готовность жертвовать для других своими личными интересами (антоним: эгоизм).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Аминокислоты</w:t>
      </w:r>
      <w:r w:rsidRPr="00520DFA">
        <w:rPr>
          <w:szCs w:val="28"/>
        </w:rPr>
        <w:t xml:space="preserve"> - органические соединения, содержащие </w:t>
      </w:r>
      <w:proofErr w:type="spellStart"/>
      <w:r w:rsidRPr="00520DFA">
        <w:rPr>
          <w:szCs w:val="28"/>
        </w:rPr>
        <w:t>амино</w:t>
      </w:r>
      <w:proofErr w:type="spellEnd"/>
      <w:r w:rsidRPr="00520DFA">
        <w:rPr>
          <w:szCs w:val="28"/>
        </w:rPr>
        <w:t xml:space="preserve">- и карбоксильную группы.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Аналогия</w:t>
      </w:r>
      <w:r w:rsidRPr="00520DFA">
        <w:rPr>
          <w:szCs w:val="28"/>
        </w:rPr>
        <w:t xml:space="preserve"> (&lt;гр. </w:t>
      </w:r>
      <w:proofErr w:type="spellStart"/>
      <w:r w:rsidRPr="00520DFA">
        <w:rPr>
          <w:szCs w:val="28"/>
        </w:rPr>
        <w:t>analogia</w:t>
      </w:r>
      <w:proofErr w:type="spellEnd"/>
      <w:r w:rsidRPr="00520DFA">
        <w:rPr>
          <w:szCs w:val="28"/>
        </w:rPr>
        <w:t xml:space="preserve">) - сходство в каком-либо отношении между предметами и явлениями; форма умозаключения, когда на основании сходства двух предметов, явлений в каком-либо отношении делается вывод об их сходстве и в другом отношении.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Аннигиляция</w:t>
      </w:r>
      <w:r w:rsidRPr="00520DFA">
        <w:rPr>
          <w:szCs w:val="28"/>
        </w:rPr>
        <w:t xml:space="preserve"> (&lt;лат. </w:t>
      </w:r>
      <w:proofErr w:type="spellStart"/>
      <w:r w:rsidRPr="00520DFA">
        <w:rPr>
          <w:szCs w:val="28"/>
        </w:rPr>
        <w:t>nihil</w:t>
      </w:r>
      <w:proofErr w:type="spellEnd"/>
      <w:r w:rsidRPr="00520DFA">
        <w:rPr>
          <w:szCs w:val="28"/>
        </w:rPr>
        <w:t xml:space="preserve"> ничто) - превращение в ничто, уничтожение; превращение частицы и античастицы при их столкновении в другие частицы.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Антигены</w:t>
      </w:r>
      <w:r w:rsidRPr="00520DFA">
        <w:rPr>
          <w:szCs w:val="28"/>
        </w:rPr>
        <w:t xml:space="preserve">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Антитела</w:t>
      </w:r>
      <w:r w:rsidRPr="00520DFA">
        <w:rPr>
          <w:szCs w:val="28"/>
        </w:rPr>
        <w:t xml:space="preserve"> - белки группы иммуноглобулинов, образующиеся в организме человека и теплокровных животных при попадании в него некоторых веществ (&lt;антигенов) и нейтрализующие их вредное действие.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Антропо</w:t>
      </w:r>
      <w:proofErr w:type="spellEnd"/>
      <w:r w:rsidRPr="00520DFA">
        <w:rPr>
          <w:szCs w:val="28"/>
        </w:rPr>
        <w:t xml:space="preserve"> - (&lt;гр. </w:t>
      </w:r>
      <w:proofErr w:type="spellStart"/>
      <w:r w:rsidRPr="00520DFA">
        <w:rPr>
          <w:szCs w:val="28"/>
        </w:rPr>
        <w:t>anthropos</w:t>
      </w:r>
      <w:proofErr w:type="spellEnd"/>
      <w:r w:rsidRPr="00520DFA">
        <w:rPr>
          <w:szCs w:val="28"/>
        </w:rPr>
        <w:t xml:space="preserve"> человек) - первая составная часть сложных слов, обозначающая: относящийся к человеку, напр.: "антропогенез" - происхождение человека, "антропогенный" - обусловленный результатами человеческой деятельности.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Ареал</w:t>
      </w:r>
      <w:r w:rsidRPr="00520DFA">
        <w:rPr>
          <w:szCs w:val="28"/>
        </w:rPr>
        <w:t xml:space="preserve"> - (&lt;лат. </w:t>
      </w:r>
      <w:proofErr w:type="spellStart"/>
      <w:r w:rsidRPr="00520DFA">
        <w:rPr>
          <w:szCs w:val="28"/>
        </w:rPr>
        <w:t>area</w:t>
      </w:r>
      <w:proofErr w:type="spellEnd"/>
      <w:r w:rsidRPr="00520DFA">
        <w:rPr>
          <w:szCs w:val="28"/>
        </w:rPr>
        <w:t xml:space="preserve"> площадь, пространство) - область распространения на земной поверхности какого-либо явления, видов животных, растений, полезных ископаемых и т.п.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Архей, археозой</w:t>
      </w:r>
      <w:r w:rsidRPr="00520DFA">
        <w:rPr>
          <w:szCs w:val="28"/>
        </w:rPr>
        <w:t xml:space="preserve"> (&lt;гр. </w:t>
      </w:r>
      <w:proofErr w:type="spellStart"/>
      <w:r w:rsidRPr="00520DFA">
        <w:rPr>
          <w:szCs w:val="28"/>
        </w:rPr>
        <w:t>archaios</w:t>
      </w:r>
      <w:proofErr w:type="spellEnd"/>
      <w:r w:rsidRPr="00520DFA">
        <w:rPr>
          <w:szCs w:val="28"/>
        </w:rPr>
        <w:t xml:space="preserve"> древний + </w:t>
      </w:r>
      <w:proofErr w:type="spellStart"/>
      <w:r w:rsidRPr="00520DFA">
        <w:rPr>
          <w:szCs w:val="28"/>
        </w:rPr>
        <w:t>zoe</w:t>
      </w:r>
      <w:proofErr w:type="spellEnd"/>
      <w:r w:rsidRPr="00520DFA">
        <w:rPr>
          <w:szCs w:val="28"/>
        </w:rPr>
        <w:t xml:space="preserve"> жизнь) - древнейшие отложения докембрия (в основном гнейсы, сланцы, мраморы и кварциты, лишенные органических остатков) и время их образования (архейская эра); в архейскую эру сформировались древнейшие ядра континентов. </w:t>
      </w:r>
    </w:p>
    <w:p w:rsidR="00EC4E63" w:rsidRPr="00520DFA" w:rsidRDefault="00EC4E63" w:rsidP="008D11D6">
      <w:pPr>
        <w:spacing w:line="276" w:lineRule="auto"/>
        <w:rPr>
          <w:szCs w:val="28"/>
        </w:rPr>
      </w:pPr>
      <w:r w:rsidRPr="00AA7417">
        <w:rPr>
          <w:rFonts w:hAnsi="Symbol"/>
          <w:sz w:val="24"/>
        </w:rPr>
        <w:t></w:t>
      </w:r>
      <w:r w:rsidRPr="00AA7417">
        <w:rPr>
          <w:sz w:val="24"/>
        </w:rPr>
        <w:t xml:space="preserve">  </w:t>
      </w:r>
      <w:r w:rsidRPr="00520DFA">
        <w:rPr>
          <w:b/>
          <w:bCs/>
          <w:szCs w:val="28"/>
        </w:rPr>
        <w:t>Ассимиляция</w:t>
      </w:r>
      <w:r w:rsidRPr="00520DFA">
        <w:rPr>
          <w:szCs w:val="28"/>
        </w:rPr>
        <w:t xml:space="preserve"> (&lt;лат. уподобление, сопоставление) - образование в организме сложных веществ из более простых (&lt;в конечном счете из элементов внешней среды).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Аттрактор</w:t>
      </w:r>
      <w:r w:rsidRPr="00520DFA">
        <w:rPr>
          <w:szCs w:val="28"/>
        </w:rPr>
        <w:t xml:space="preserve"> (&lt;англ. </w:t>
      </w:r>
      <w:proofErr w:type="spellStart"/>
      <w:r w:rsidRPr="00520DFA">
        <w:rPr>
          <w:szCs w:val="28"/>
        </w:rPr>
        <w:t>attract</w:t>
      </w:r>
      <w:proofErr w:type="spellEnd"/>
      <w:r w:rsidRPr="00520DFA">
        <w:rPr>
          <w:szCs w:val="28"/>
        </w:rPr>
        <w:t xml:space="preserve">, притягивать &lt;лат. </w:t>
      </w:r>
      <w:proofErr w:type="spellStart"/>
      <w:r w:rsidRPr="00520DFA">
        <w:rPr>
          <w:szCs w:val="28"/>
        </w:rPr>
        <w:t>attrahere</w:t>
      </w:r>
      <w:proofErr w:type="spellEnd"/>
      <w:r w:rsidRPr="00520DFA">
        <w:rPr>
          <w:szCs w:val="28"/>
        </w:rPr>
        <w:t xml:space="preserve">) - точка или множество точек (замкнутая кривая), к которому стремятся параметры состояния диссипативной системы, конечное состояние диссипативной системы.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АТФ</w:t>
      </w:r>
      <w:r w:rsidRPr="00520DFA">
        <w:rPr>
          <w:szCs w:val="28"/>
        </w:rPr>
        <w:t xml:space="preserve"> - аденозинтрифосфорная кислота.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Биогенез</w:t>
      </w:r>
      <w:r w:rsidRPr="00520DFA">
        <w:rPr>
          <w:szCs w:val="28"/>
        </w:rPr>
        <w:t xml:space="preserve"> - концепция, утверждающая, что между живой и неживой материей лежит непреодолимая преграда, а следовательно, все живое может происходить лишь от живого (эволюция, происходящая независимо от человека).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Биогеоценоз</w:t>
      </w:r>
      <w:r w:rsidRPr="00520DFA">
        <w:rPr>
          <w:szCs w:val="28"/>
        </w:rPr>
        <w:t xml:space="preserve"> - однородный участок земной поверхности с определенным составом живых (биоценоз) и косных (приземный слой атмосферы, </w:t>
      </w:r>
      <w:r w:rsidRPr="00520DFA">
        <w:rPr>
          <w:szCs w:val="28"/>
        </w:rPr>
        <w:lastRenderedPageBreak/>
        <w:t xml:space="preserve">солнечная энергия, почва и др.) компонентов и динамическим взаимодействием между ними (обмен веществ и энергии).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Биом</w:t>
      </w:r>
      <w:r w:rsidRPr="00520DFA">
        <w:rPr>
          <w:szCs w:val="28"/>
        </w:rPr>
        <w:t xml:space="preserve"> - совокупность видов растений и животных, населяющих данный район (лес, степь, пустыня, тундра)(термин распространен в зарубежной литературе).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Биосфера</w:t>
      </w:r>
      <w:r w:rsidRPr="00520DFA">
        <w:rPr>
          <w:szCs w:val="28"/>
        </w:rPr>
        <w:t xml:space="preserve"> - область распространения жизни на Земле. Включает нижнюю часть атмосферы (тропосферу), гидросферу и верхнюю часть литосферы, населенные живыми организмами.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Биота</w:t>
      </w:r>
      <w:proofErr w:type="spellEnd"/>
      <w:r w:rsidRPr="00520DFA">
        <w:rPr>
          <w:szCs w:val="28"/>
        </w:rPr>
        <w:t xml:space="preserve"> - исторически сложившаяся совокупность растений и животных на определенной территории.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Биотехнология</w:t>
      </w:r>
      <w:r w:rsidRPr="00520DFA">
        <w:rPr>
          <w:szCs w:val="28"/>
        </w:rPr>
        <w:t xml:space="preserve"> - это наука или совокупность сведений о различных способах и процессах производства биологическими методами.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Биотические факторы</w:t>
      </w:r>
      <w:r w:rsidRPr="00520DFA">
        <w:rPr>
          <w:szCs w:val="28"/>
        </w:rPr>
        <w:t xml:space="preserve"> - сумма всех прямых и косвенных воздействий живых организмов друг на друга.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Биотоп</w:t>
      </w:r>
      <w:r w:rsidRPr="00520DFA">
        <w:rPr>
          <w:szCs w:val="28"/>
        </w:rPr>
        <w:t xml:space="preserve"> (&lt;</w:t>
      </w:r>
      <w:proofErr w:type="spellStart"/>
      <w:r w:rsidRPr="00520DFA">
        <w:rPr>
          <w:szCs w:val="28"/>
        </w:rPr>
        <w:t>био</w:t>
      </w:r>
      <w:proofErr w:type="spellEnd"/>
      <w:r w:rsidRPr="00520DFA">
        <w:rPr>
          <w:szCs w:val="28"/>
        </w:rPr>
        <w:t xml:space="preserve"> + гр. </w:t>
      </w:r>
      <w:proofErr w:type="spellStart"/>
      <w:r w:rsidRPr="00520DFA">
        <w:rPr>
          <w:szCs w:val="28"/>
        </w:rPr>
        <w:t>topos</w:t>
      </w:r>
      <w:proofErr w:type="spellEnd"/>
      <w:r w:rsidRPr="00520DFA">
        <w:rPr>
          <w:szCs w:val="28"/>
        </w:rPr>
        <w:t xml:space="preserve"> место) - участок среды обитания биоценоза - растений, животных и микроорганизмов, характеризующийся относительно однородными условиями (&lt;осоковое болото, пойменный луг, высокоствольная дубрава).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Биоценоз</w:t>
      </w:r>
      <w:r w:rsidRPr="00520DFA">
        <w:rPr>
          <w:szCs w:val="28"/>
        </w:rPr>
        <w:t xml:space="preserve"> (&lt;</w:t>
      </w:r>
      <w:proofErr w:type="spellStart"/>
      <w:r w:rsidRPr="00520DFA">
        <w:rPr>
          <w:szCs w:val="28"/>
        </w:rPr>
        <w:t>био</w:t>
      </w:r>
      <w:proofErr w:type="spellEnd"/>
      <w:r w:rsidRPr="00520DFA">
        <w:rPr>
          <w:szCs w:val="28"/>
        </w:rPr>
        <w:t xml:space="preserve"> + гр. </w:t>
      </w:r>
      <w:proofErr w:type="spellStart"/>
      <w:r w:rsidRPr="00520DFA">
        <w:rPr>
          <w:szCs w:val="28"/>
        </w:rPr>
        <w:t>koinos</w:t>
      </w:r>
      <w:proofErr w:type="spellEnd"/>
      <w:r w:rsidRPr="00520DFA">
        <w:rPr>
          <w:szCs w:val="28"/>
        </w:rPr>
        <w:t xml:space="preserve"> общий) - совокупность животных, растений и микроорганизмов, населяющих участок среды с однородными условиями жизни (&lt;биотоп).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Бифуркация</w:t>
      </w:r>
      <w:r w:rsidRPr="00520DFA">
        <w:rPr>
          <w:szCs w:val="28"/>
        </w:rPr>
        <w:t xml:space="preserve"> (&lt;лат. </w:t>
      </w:r>
      <w:proofErr w:type="spellStart"/>
      <w:r w:rsidRPr="00520DFA">
        <w:rPr>
          <w:szCs w:val="28"/>
        </w:rPr>
        <w:t>bifurcus</w:t>
      </w:r>
      <w:proofErr w:type="spellEnd"/>
      <w:r w:rsidRPr="00520DFA">
        <w:rPr>
          <w:szCs w:val="28"/>
        </w:rPr>
        <w:t xml:space="preserve"> раздвоенный) - разветвление чего-либо.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Вид</w:t>
      </w:r>
      <w:r w:rsidRPr="00520DFA">
        <w:rPr>
          <w:szCs w:val="28"/>
        </w:rPr>
        <w:t xml:space="preserve"> - основная структурная и классификационная единица в системе живых организмов; совокупность популяций особей, способных к скрещиванию с образованием плодовитого потомства, обладающих рядом общих морфофизиологических признаков, населяющих определенный ареал, обособленных от особей других видов </w:t>
      </w:r>
      <w:proofErr w:type="spellStart"/>
      <w:r w:rsidRPr="00520DFA">
        <w:rPr>
          <w:szCs w:val="28"/>
        </w:rPr>
        <w:t>нескрещиваемостью</w:t>
      </w:r>
      <w:proofErr w:type="spellEnd"/>
      <w:r w:rsidRPr="00520DFA">
        <w:rPr>
          <w:szCs w:val="28"/>
        </w:rPr>
        <w:t xml:space="preserve">.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Вита</w:t>
      </w:r>
      <w:r w:rsidRPr="00520DFA">
        <w:rPr>
          <w:szCs w:val="28"/>
        </w:rPr>
        <w:t xml:space="preserve"> (&lt;лат. </w:t>
      </w:r>
      <w:proofErr w:type="spellStart"/>
      <w:r w:rsidRPr="00520DFA">
        <w:rPr>
          <w:szCs w:val="28"/>
        </w:rPr>
        <w:t>vita</w:t>
      </w:r>
      <w:proofErr w:type="spellEnd"/>
      <w:r w:rsidRPr="00520DFA">
        <w:rPr>
          <w:szCs w:val="28"/>
        </w:rPr>
        <w:t xml:space="preserve">) - жизнь.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Витализм</w:t>
      </w:r>
      <w:r w:rsidRPr="00520DFA">
        <w:rPr>
          <w:szCs w:val="28"/>
        </w:rPr>
        <w:t xml:space="preserve"> (&lt;лат. </w:t>
      </w:r>
      <w:proofErr w:type="spellStart"/>
      <w:r w:rsidRPr="00520DFA">
        <w:rPr>
          <w:szCs w:val="28"/>
        </w:rPr>
        <w:t>vita</w:t>
      </w:r>
      <w:proofErr w:type="spellEnd"/>
      <w:r w:rsidRPr="00520DFA">
        <w:rPr>
          <w:szCs w:val="28"/>
        </w:rPr>
        <w:t xml:space="preserve">) - совокупность идеалистических течений в биологии, согласно которым жизненные явления объясняются присутствием в живых организмах особого нематериального начала ("жизненной силы", "души").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Витаукт</w:t>
      </w:r>
      <w:proofErr w:type="spellEnd"/>
      <w:r w:rsidRPr="00520DFA">
        <w:rPr>
          <w:szCs w:val="28"/>
        </w:rPr>
        <w:t xml:space="preserve"> (&lt;лат. жизнь + увеличение) - увеличение жизнеспособности.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Вторичная</w:t>
      </w:r>
      <w:r w:rsidRPr="00520DFA">
        <w:rPr>
          <w:szCs w:val="28"/>
        </w:rPr>
        <w:t xml:space="preserve"> продуктивность - скорость накопления органического вещества на уровне </w:t>
      </w:r>
      <w:proofErr w:type="spellStart"/>
      <w:r w:rsidRPr="00520DFA">
        <w:rPr>
          <w:szCs w:val="28"/>
        </w:rPr>
        <w:t>консументов</w:t>
      </w:r>
      <w:proofErr w:type="spellEnd"/>
      <w:r w:rsidRPr="00520DFA">
        <w:rPr>
          <w:szCs w:val="28"/>
        </w:rPr>
        <w:t xml:space="preserve">.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Галактика</w:t>
      </w:r>
      <w:r w:rsidRPr="00520DFA">
        <w:rPr>
          <w:szCs w:val="28"/>
        </w:rPr>
        <w:t xml:space="preserve"> (&lt;гр. молочный, млечный) - Млечный Путь - наша звездная система.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Галактики</w:t>
      </w:r>
      <w:r w:rsidRPr="00520DFA">
        <w:rPr>
          <w:szCs w:val="28"/>
        </w:rPr>
        <w:t xml:space="preserve"> - звездные системы различного вида, так же, как и Галактика, состоящие из звезд, газовых и пылевых туманностей и межзвездного рассеянного вещества.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Гелио</w:t>
      </w:r>
      <w:r w:rsidRPr="00520DFA">
        <w:rPr>
          <w:szCs w:val="28"/>
        </w:rPr>
        <w:t xml:space="preserve">(с) (&lt;гр.) - Солнце.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Гелиоцентрический</w:t>
      </w:r>
      <w:r w:rsidRPr="00520DFA">
        <w:rPr>
          <w:szCs w:val="28"/>
        </w:rPr>
        <w:t xml:space="preserve"> - с центром, совпадающим с Солнцем.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Гелиоцентрическая система мира</w:t>
      </w:r>
      <w:r w:rsidRPr="00520DFA">
        <w:rPr>
          <w:szCs w:val="28"/>
        </w:rPr>
        <w:t xml:space="preserve"> - учение о центральном положении Солнца в нашей планетной системе.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Генетика</w:t>
      </w:r>
      <w:r w:rsidRPr="00520DFA">
        <w:rPr>
          <w:szCs w:val="28"/>
        </w:rPr>
        <w:t xml:space="preserve"> (&lt;гр. </w:t>
      </w:r>
      <w:proofErr w:type="spellStart"/>
      <w:r w:rsidRPr="00520DFA">
        <w:rPr>
          <w:szCs w:val="28"/>
        </w:rPr>
        <w:t>genos</w:t>
      </w:r>
      <w:proofErr w:type="spellEnd"/>
      <w:r w:rsidRPr="00520DFA">
        <w:rPr>
          <w:szCs w:val="28"/>
        </w:rPr>
        <w:t xml:space="preserve"> - относящийся к рождению, происхождению) - наука, изучающая закономерности двух основных свойств живых организмов - наследственности и изменчивости.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Геном</w:t>
      </w:r>
      <w:r w:rsidRPr="00520DFA">
        <w:rPr>
          <w:szCs w:val="28"/>
        </w:rPr>
        <w:t xml:space="preserve"> - вся ДНК, содержащаяся в гаплоидном наборе представителя биологического вида.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Генотип</w:t>
      </w:r>
      <w:r w:rsidRPr="00520DFA">
        <w:rPr>
          <w:szCs w:val="28"/>
        </w:rPr>
        <w:t xml:space="preserve"> - наследственная основа организма, совокупность генов, локализованных в его хромосомах (&lt;совокупность всех наследственных факторов организма).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Генофонд</w:t>
      </w:r>
      <w:r w:rsidRPr="00520DFA">
        <w:rPr>
          <w:szCs w:val="28"/>
        </w:rPr>
        <w:t xml:space="preserve"> - это совокупность всех генов, имеющихся у особей данной популяции, группы популяции, вида.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Гео…</w:t>
      </w:r>
      <w:r w:rsidRPr="00520DFA">
        <w:rPr>
          <w:szCs w:val="28"/>
        </w:rPr>
        <w:t xml:space="preserve"> (&lt;гр. </w:t>
      </w:r>
      <w:proofErr w:type="spellStart"/>
      <w:r w:rsidRPr="00520DFA">
        <w:rPr>
          <w:szCs w:val="28"/>
        </w:rPr>
        <w:t>ge</w:t>
      </w:r>
      <w:proofErr w:type="spellEnd"/>
      <w:r w:rsidRPr="00520DFA">
        <w:rPr>
          <w:szCs w:val="28"/>
        </w:rPr>
        <w:t xml:space="preserve"> - -земля) - первая составляющая часть сложных слов, обозначающая: относящийся к Земле и к ее изучению .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Геоцентрический</w:t>
      </w:r>
      <w:r w:rsidRPr="00520DFA">
        <w:rPr>
          <w:szCs w:val="28"/>
        </w:rPr>
        <w:t xml:space="preserve"> - с центром, совпадающим с Землей.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Геоцентрическая система мира</w:t>
      </w:r>
      <w:r w:rsidRPr="00520DFA">
        <w:rPr>
          <w:szCs w:val="28"/>
        </w:rPr>
        <w:t xml:space="preserve"> - существовавшее представление, согласно которому Земля является неподвижным центром Вселенной, вокруг которого обращаются Солнце и другие небесные светила.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Гетеротрофные организмы</w:t>
      </w:r>
      <w:r w:rsidRPr="00520DFA">
        <w:rPr>
          <w:szCs w:val="28"/>
        </w:rPr>
        <w:t xml:space="preserve"> (&lt;гр. </w:t>
      </w:r>
      <w:proofErr w:type="spellStart"/>
      <w:r w:rsidRPr="00520DFA">
        <w:rPr>
          <w:szCs w:val="28"/>
        </w:rPr>
        <w:t>hetero</w:t>
      </w:r>
      <w:proofErr w:type="spellEnd"/>
      <w:r w:rsidRPr="00520DFA">
        <w:rPr>
          <w:szCs w:val="28"/>
        </w:rPr>
        <w:t xml:space="preserve"> - другой) - использующие для своего питания готовые органические вещества. К гетеротрофам относятся человек, все животные, некоторые растения и микроорганизмы (&lt;большинство бактерий, грибы и др.)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Гидросфера</w:t>
      </w:r>
      <w:r w:rsidRPr="00520DFA">
        <w:rPr>
          <w:szCs w:val="28"/>
        </w:rPr>
        <w:t xml:space="preserve"> - водная оболочка Земли.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Гистерезис</w:t>
      </w:r>
      <w:r w:rsidRPr="00520DFA">
        <w:rPr>
          <w:szCs w:val="28"/>
        </w:rPr>
        <w:t xml:space="preserve"> (&lt;гр. </w:t>
      </w:r>
      <w:proofErr w:type="spellStart"/>
      <w:r w:rsidRPr="00520DFA">
        <w:rPr>
          <w:szCs w:val="28"/>
        </w:rPr>
        <w:t>hysteresis</w:t>
      </w:r>
      <w:proofErr w:type="spellEnd"/>
      <w:r w:rsidRPr="00520DFA">
        <w:rPr>
          <w:szCs w:val="28"/>
        </w:rPr>
        <w:t xml:space="preserve">) - отставание, запаздывание следствия от производящей его причины.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Гомеостаз(</w:t>
      </w:r>
      <w:proofErr w:type="spellStart"/>
      <w:r w:rsidRPr="00520DFA">
        <w:rPr>
          <w:b/>
          <w:bCs/>
          <w:szCs w:val="28"/>
        </w:rPr>
        <w:t>ис</w:t>
      </w:r>
      <w:proofErr w:type="spellEnd"/>
      <w:r w:rsidRPr="00520DFA">
        <w:rPr>
          <w:b/>
          <w:bCs/>
          <w:szCs w:val="28"/>
        </w:rPr>
        <w:t>)</w:t>
      </w:r>
      <w:r w:rsidRPr="00520DFA">
        <w:rPr>
          <w:szCs w:val="28"/>
        </w:rPr>
        <w:t xml:space="preserve"> (гр. </w:t>
      </w:r>
      <w:proofErr w:type="spellStart"/>
      <w:r w:rsidRPr="00520DFA">
        <w:rPr>
          <w:szCs w:val="28"/>
        </w:rPr>
        <w:t>homoios</w:t>
      </w:r>
      <w:proofErr w:type="spellEnd"/>
      <w:r w:rsidRPr="00520DFA">
        <w:rPr>
          <w:szCs w:val="28"/>
        </w:rPr>
        <w:t xml:space="preserve"> подобный + </w:t>
      </w:r>
      <w:proofErr w:type="spellStart"/>
      <w:r w:rsidRPr="00520DFA">
        <w:rPr>
          <w:szCs w:val="28"/>
        </w:rPr>
        <w:t>stasis</w:t>
      </w:r>
      <w:proofErr w:type="spellEnd"/>
      <w:r w:rsidRPr="00520DFA">
        <w:rPr>
          <w:szCs w:val="28"/>
        </w:rPr>
        <w:t xml:space="preserve"> стояние) - совокупность сложных приспособительных реакций животного и человека, направленных на устранение или максимальное ограничение действий различных факторов внешней или внутренней среды, нарушающих относительное динамическое постоянство внутренней среды организма (например, постоянство температуры тела, кровяного давления и т.п.).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Гомологичный</w:t>
      </w:r>
      <w:r w:rsidRPr="00520DFA">
        <w:rPr>
          <w:szCs w:val="28"/>
        </w:rPr>
        <w:t xml:space="preserve"> - (&lt;гр. </w:t>
      </w:r>
      <w:proofErr w:type="spellStart"/>
      <w:r w:rsidRPr="00520DFA">
        <w:rPr>
          <w:szCs w:val="28"/>
        </w:rPr>
        <w:t>homologia</w:t>
      </w:r>
      <w:proofErr w:type="spellEnd"/>
      <w:r w:rsidRPr="00520DFA">
        <w:rPr>
          <w:szCs w:val="28"/>
        </w:rPr>
        <w:t xml:space="preserve"> согласие) - равный, одинаковый, взаимный, общий, соответственный; гомологичные органы - органы </w:t>
      </w:r>
      <w:r w:rsidRPr="00520DFA">
        <w:rPr>
          <w:szCs w:val="28"/>
        </w:rPr>
        <w:lastRenderedPageBreak/>
        <w:t xml:space="preserve">животных и растений, имеющие, в основном, одинаковое строение и происхождение, занимающие сходное положение, но нередко выполняющие различные функции.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Гомункулус</w:t>
      </w:r>
      <w:r w:rsidRPr="00520DFA">
        <w:rPr>
          <w:szCs w:val="28"/>
        </w:rPr>
        <w:t xml:space="preserve"> (&lt;лат. </w:t>
      </w:r>
      <w:proofErr w:type="spellStart"/>
      <w:r w:rsidRPr="00520DFA">
        <w:rPr>
          <w:szCs w:val="28"/>
        </w:rPr>
        <w:t>homunculus</w:t>
      </w:r>
      <w:proofErr w:type="spellEnd"/>
      <w:r w:rsidRPr="00520DFA">
        <w:rPr>
          <w:szCs w:val="28"/>
        </w:rPr>
        <w:t xml:space="preserve"> человечек) - по представлениям средневековых алхимиков - человекоподобное существо, которое можно искусственно получить в колбе.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Гравитационный коллапс</w:t>
      </w:r>
      <w:r w:rsidRPr="00520DFA">
        <w:rPr>
          <w:szCs w:val="28"/>
        </w:rPr>
        <w:t xml:space="preserve"> - резкое нарушение механического равновесия звезды, при котором сила тяготения превосходит силу, вызванную перепадом газового давления; в результате происходит быстрое сжатие звезды ("падение на самое себя").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Детерминизм</w:t>
      </w:r>
      <w:r w:rsidRPr="00520DFA">
        <w:rPr>
          <w:szCs w:val="28"/>
        </w:rPr>
        <w:t xml:space="preserve"> (&lt;лат. </w:t>
      </w:r>
      <w:proofErr w:type="spellStart"/>
      <w:r w:rsidRPr="00520DFA">
        <w:rPr>
          <w:szCs w:val="28"/>
        </w:rPr>
        <w:t>determinare</w:t>
      </w:r>
      <w:proofErr w:type="spellEnd"/>
      <w:r w:rsidRPr="00520DFA">
        <w:rPr>
          <w:szCs w:val="28"/>
        </w:rPr>
        <w:t xml:space="preserve"> определять) - концепция, признающая объективную </w:t>
      </w:r>
      <w:proofErr w:type="spellStart"/>
      <w:r w:rsidRPr="00520DFA">
        <w:rPr>
          <w:szCs w:val="28"/>
        </w:rPr>
        <w:t>акономерность</w:t>
      </w:r>
      <w:proofErr w:type="spellEnd"/>
      <w:r w:rsidRPr="00520DFA">
        <w:rPr>
          <w:szCs w:val="28"/>
        </w:rPr>
        <w:t xml:space="preserve"> и причинную обусловленность всех явлений природы и общества.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Дивергенция</w:t>
      </w:r>
      <w:r w:rsidRPr="00520DFA">
        <w:rPr>
          <w:szCs w:val="28"/>
        </w:rPr>
        <w:t xml:space="preserve"> (&lt;лат. </w:t>
      </w:r>
      <w:proofErr w:type="spellStart"/>
      <w:r w:rsidRPr="00520DFA">
        <w:rPr>
          <w:szCs w:val="28"/>
        </w:rPr>
        <w:t>divergere</w:t>
      </w:r>
      <w:proofErr w:type="spellEnd"/>
      <w:r w:rsidRPr="00520DFA">
        <w:rPr>
          <w:szCs w:val="28"/>
        </w:rPr>
        <w:t xml:space="preserve"> отклоняться, расходиться)- 1) расхождение; 2) в биологии: расхождение признаков организмов в процессе их эволюции, вызываемое естественным или искусственным отбором.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Дискретный</w:t>
      </w:r>
      <w:r w:rsidRPr="00520DFA">
        <w:rPr>
          <w:szCs w:val="28"/>
        </w:rPr>
        <w:t xml:space="preserve"> (&lt;лат. </w:t>
      </w:r>
      <w:proofErr w:type="spellStart"/>
      <w:r w:rsidRPr="00520DFA">
        <w:rPr>
          <w:szCs w:val="28"/>
        </w:rPr>
        <w:t>discretus</w:t>
      </w:r>
      <w:proofErr w:type="spellEnd"/>
      <w:r w:rsidRPr="00520DFA">
        <w:rPr>
          <w:szCs w:val="28"/>
        </w:rPr>
        <w:t xml:space="preserve"> раздельный, прерывистый) - прерывистый, состоящий из отдельных частей.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Диссимиляция</w:t>
      </w:r>
      <w:r w:rsidRPr="00520DFA">
        <w:rPr>
          <w:szCs w:val="28"/>
        </w:rPr>
        <w:t xml:space="preserve"> (&lt;лат. </w:t>
      </w:r>
      <w:proofErr w:type="spellStart"/>
      <w:r w:rsidRPr="00520DFA">
        <w:rPr>
          <w:szCs w:val="28"/>
        </w:rPr>
        <w:t>dissimilatio</w:t>
      </w:r>
      <w:proofErr w:type="spellEnd"/>
      <w:r w:rsidRPr="00520DFA">
        <w:rPr>
          <w:szCs w:val="28"/>
        </w:rPr>
        <w:t xml:space="preserve"> расподобление) - распад сложных веществ на простые в организме, сопровождающийся освобождением энергии.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Диссипативные силы</w:t>
      </w:r>
      <w:r w:rsidRPr="00520DFA">
        <w:rPr>
          <w:szCs w:val="28"/>
        </w:rPr>
        <w:t xml:space="preserve"> (&lt;лат. </w:t>
      </w:r>
      <w:proofErr w:type="spellStart"/>
      <w:r w:rsidRPr="00520DFA">
        <w:rPr>
          <w:szCs w:val="28"/>
        </w:rPr>
        <w:t>dissipatio</w:t>
      </w:r>
      <w:proofErr w:type="spellEnd"/>
      <w:r w:rsidRPr="00520DFA">
        <w:rPr>
          <w:szCs w:val="28"/>
        </w:rPr>
        <w:t xml:space="preserve"> рассеяние) - силы сопротивления, например, трения, приводящие к диссипации (рассеянию) энергии.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Диссипативные системы</w:t>
      </w:r>
      <w:r w:rsidRPr="00520DFA">
        <w:rPr>
          <w:szCs w:val="28"/>
        </w:rPr>
        <w:t xml:space="preserve"> - системы, в которых энергия упорядоченного движения переходит в энергию неупорядоченного движения и, в конечном счете, в тепло, которое в итоге рассеивается в окружающей среде, т.е. происходит диссипация энергии.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Дифференциация</w:t>
      </w:r>
      <w:r w:rsidRPr="00520DFA">
        <w:rPr>
          <w:szCs w:val="28"/>
        </w:rPr>
        <w:t xml:space="preserve"> (&lt;фр. </w:t>
      </w:r>
      <w:proofErr w:type="spellStart"/>
      <w:r w:rsidRPr="00520DFA">
        <w:rPr>
          <w:szCs w:val="28"/>
        </w:rPr>
        <w:t>differentiation</w:t>
      </w:r>
      <w:proofErr w:type="spellEnd"/>
      <w:r w:rsidRPr="00520DFA">
        <w:rPr>
          <w:szCs w:val="28"/>
        </w:rPr>
        <w:t xml:space="preserve"> &lt;лат. различие) - разделение, расчленение, расслоение целого на различные части, формы и ступени.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ДНК</w:t>
      </w:r>
      <w:r w:rsidRPr="00520DFA">
        <w:rPr>
          <w:szCs w:val="28"/>
        </w:rPr>
        <w:t xml:space="preserve"> - дезоксирибонуклеиновая кислота.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Догма</w:t>
      </w:r>
      <w:r w:rsidRPr="00520DFA">
        <w:rPr>
          <w:szCs w:val="28"/>
        </w:rPr>
        <w:t xml:space="preserve"> (&lt;гр. </w:t>
      </w:r>
      <w:proofErr w:type="spellStart"/>
      <w:r w:rsidRPr="00520DFA">
        <w:rPr>
          <w:szCs w:val="28"/>
        </w:rPr>
        <w:t>dogma</w:t>
      </w:r>
      <w:proofErr w:type="spellEnd"/>
      <w:r w:rsidRPr="00520DFA">
        <w:rPr>
          <w:szCs w:val="28"/>
        </w:rPr>
        <w:t xml:space="preserve">) - положение, принимаемое за непреложную непререкаемую истину, признаваемое бесспорным и неизменным без доказательства, некритически, без учета конкретных условий.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Докембрий</w:t>
      </w:r>
      <w:r w:rsidRPr="00520DFA">
        <w:rPr>
          <w:szCs w:val="28"/>
        </w:rPr>
        <w:t xml:space="preserve"> - наиболее древние толщи горных пород и временной интервал, соответствующий их образованию, и составляющий около 6/7 геологической истории Земли. Остатки древних организмов в докембрийских отложениях (в основном мягкотелые многоклеточные животные) встречаются сравнительно редко.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Доктрина</w:t>
      </w:r>
      <w:r w:rsidRPr="00520DFA">
        <w:rPr>
          <w:szCs w:val="28"/>
        </w:rPr>
        <w:t xml:space="preserve"> (&lt;лат. </w:t>
      </w:r>
      <w:proofErr w:type="spellStart"/>
      <w:r w:rsidRPr="00520DFA">
        <w:rPr>
          <w:szCs w:val="28"/>
        </w:rPr>
        <w:t>doctrina</w:t>
      </w:r>
      <w:proofErr w:type="spellEnd"/>
      <w:r w:rsidRPr="00520DFA">
        <w:rPr>
          <w:szCs w:val="28"/>
        </w:rPr>
        <w:t xml:space="preserve">) - учение, научная или философская теория, политическая система, руководящий теоретический или политический принцип.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Доминанта</w:t>
      </w:r>
      <w:r w:rsidRPr="00520DFA">
        <w:rPr>
          <w:szCs w:val="28"/>
        </w:rPr>
        <w:t xml:space="preserve"> (&lt;лат. </w:t>
      </w:r>
      <w:proofErr w:type="spellStart"/>
      <w:r w:rsidRPr="00520DFA">
        <w:rPr>
          <w:szCs w:val="28"/>
        </w:rPr>
        <w:t>dominans</w:t>
      </w:r>
      <w:proofErr w:type="spellEnd"/>
      <w:r w:rsidRPr="00520DFA">
        <w:rPr>
          <w:szCs w:val="28"/>
        </w:rPr>
        <w:t xml:space="preserve"> господствующий) - преобладающий, господствующий.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Естественный отбор</w:t>
      </w:r>
      <w:r w:rsidRPr="00520DFA">
        <w:rPr>
          <w:szCs w:val="28"/>
        </w:rPr>
        <w:t xml:space="preserve"> - это процесс избирательного воспроизведения организмов, происходящий в природе, в результате которого в популяции возрастает доля особей с полезными для вида признаками и свойствами в конкретных условиях среды.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Живое вещество</w:t>
      </w:r>
      <w:r w:rsidRPr="00520DFA">
        <w:rPr>
          <w:szCs w:val="28"/>
        </w:rPr>
        <w:t xml:space="preserve"> - это совокупность живых организмов, существовавших или существующих в конкретный отрезок времени и являющихся мощным геологическим фактором.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Иерархия</w:t>
      </w:r>
      <w:r w:rsidRPr="00520DFA">
        <w:rPr>
          <w:szCs w:val="28"/>
        </w:rPr>
        <w:t xml:space="preserve"> (&lt;гр. </w:t>
      </w:r>
      <w:proofErr w:type="spellStart"/>
      <w:r w:rsidRPr="00520DFA">
        <w:rPr>
          <w:szCs w:val="28"/>
        </w:rPr>
        <w:t>hierarchia</w:t>
      </w:r>
      <w:proofErr w:type="spellEnd"/>
      <w:r w:rsidRPr="00520DFA">
        <w:rPr>
          <w:szCs w:val="28"/>
        </w:rPr>
        <w:t xml:space="preserve"> &lt; </w:t>
      </w:r>
      <w:proofErr w:type="spellStart"/>
      <w:r w:rsidRPr="00520DFA">
        <w:rPr>
          <w:szCs w:val="28"/>
        </w:rPr>
        <w:t>hieros</w:t>
      </w:r>
      <w:proofErr w:type="spellEnd"/>
      <w:r w:rsidRPr="00520DFA">
        <w:rPr>
          <w:szCs w:val="28"/>
        </w:rPr>
        <w:t xml:space="preserve"> священный + </w:t>
      </w:r>
      <w:proofErr w:type="spellStart"/>
      <w:r w:rsidRPr="00520DFA">
        <w:rPr>
          <w:szCs w:val="28"/>
        </w:rPr>
        <w:t>arche</w:t>
      </w:r>
      <w:proofErr w:type="spellEnd"/>
      <w:r w:rsidRPr="00520DFA">
        <w:rPr>
          <w:szCs w:val="28"/>
        </w:rPr>
        <w:t xml:space="preserve"> власть) - расположение частей или элементов целого в порядке от высшего к низшему.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Изотропность</w:t>
      </w:r>
      <w:proofErr w:type="spellEnd"/>
      <w:r w:rsidRPr="00520DFA">
        <w:rPr>
          <w:szCs w:val="28"/>
        </w:rPr>
        <w:t xml:space="preserve"> (&lt;гр. </w:t>
      </w:r>
      <w:proofErr w:type="spellStart"/>
      <w:r w:rsidRPr="00520DFA">
        <w:rPr>
          <w:szCs w:val="28"/>
        </w:rPr>
        <w:t>isos</w:t>
      </w:r>
      <w:proofErr w:type="spellEnd"/>
      <w:r w:rsidRPr="00520DFA">
        <w:rPr>
          <w:szCs w:val="28"/>
        </w:rPr>
        <w:t xml:space="preserve"> равный, одинаковый + </w:t>
      </w:r>
      <w:proofErr w:type="spellStart"/>
      <w:r w:rsidRPr="00520DFA">
        <w:rPr>
          <w:szCs w:val="28"/>
        </w:rPr>
        <w:t>tropos</w:t>
      </w:r>
      <w:proofErr w:type="spellEnd"/>
      <w:r w:rsidRPr="00520DFA">
        <w:rPr>
          <w:szCs w:val="28"/>
        </w:rPr>
        <w:t xml:space="preserve"> свойство) - одинаковость свойств объекта по всем направлениям.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Инвариант</w:t>
      </w:r>
      <w:r w:rsidRPr="00520DFA">
        <w:rPr>
          <w:szCs w:val="28"/>
        </w:rPr>
        <w:t xml:space="preserve"> (&lt;фр. </w:t>
      </w:r>
      <w:proofErr w:type="spellStart"/>
      <w:r w:rsidRPr="00520DFA">
        <w:rPr>
          <w:szCs w:val="28"/>
        </w:rPr>
        <w:t>invariant</w:t>
      </w:r>
      <w:proofErr w:type="spellEnd"/>
      <w:r w:rsidRPr="00520DFA">
        <w:rPr>
          <w:szCs w:val="28"/>
        </w:rPr>
        <w:t xml:space="preserve"> неизменяющийся) - независимый от чего- либо.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Интеграция</w:t>
      </w:r>
      <w:r w:rsidRPr="00520DFA">
        <w:rPr>
          <w:szCs w:val="28"/>
        </w:rPr>
        <w:t xml:space="preserve"> (&lt;лат. </w:t>
      </w:r>
      <w:proofErr w:type="spellStart"/>
      <w:r w:rsidRPr="00520DFA">
        <w:rPr>
          <w:szCs w:val="28"/>
        </w:rPr>
        <w:t>integratio</w:t>
      </w:r>
      <w:proofErr w:type="spellEnd"/>
      <w:r w:rsidRPr="00520DFA">
        <w:rPr>
          <w:szCs w:val="28"/>
        </w:rPr>
        <w:t xml:space="preserve"> восстановление, восполнение, целый) - объединение в целое каких-либо частей, элементов.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Интуиция</w:t>
      </w:r>
      <w:r w:rsidRPr="00520DFA">
        <w:rPr>
          <w:szCs w:val="28"/>
        </w:rPr>
        <w:t xml:space="preserve"> (&lt;лат. </w:t>
      </w:r>
      <w:proofErr w:type="spellStart"/>
      <w:r w:rsidRPr="00520DFA">
        <w:rPr>
          <w:szCs w:val="28"/>
        </w:rPr>
        <w:t>intueri</w:t>
      </w:r>
      <w:proofErr w:type="spellEnd"/>
      <w:r w:rsidRPr="00520DFA">
        <w:rPr>
          <w:szCs w:val="28"/>
        </w:rPr>
        <w:t xml:space="preserve"> пристально, внимательно смотреть) - чутье, проницательность, непосредственное постижение истины без логического обоснования, основанное на предшествующем опыте.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Кайнозой, кайнозойская эра</w:t>
      </w:r>
      <w:r w:rsidRPr="00520DFA">
        <w:rPr>
          <w:szCs w:val="28"/>
        </w:rPr>
        <w:t xml:space="preserve"> - новейшая эра геологической истории Земли, охватывающая и современную эпоху; продолжительность - 60 - 70 млн. лет. Характеризуется интенсивными тектоническими движениями, мощным оледенением материкового типа. В органическом мире - господство цветковых растений, расцвет птиц, млекопитающих, формирование отряда приматов, возникновение (в течение последних 3 - 5 млн. лет) древнейших форм людей.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Квази</w:t>
      </w:r>
      <w:proofErr w:type="spellEnd"/>
      <w:r w:rsidRPr="00520DFA">
        <w:rPr>
          <w:szCs w:val="28"/>
        </w:rPr>
        <w:t xml:space="preserve">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Квазары</w:t>
      </w:r>
      <w:r w:rsidRPr="00520DFA">
        <w:rPr>
          <w:szCs w:val="28"/>
        </w:rPr>
        <w:t xml:space="preserve"> (&lt;англ. </w:t>
      </w:r>
      <w:proofErr w:type="spellStart"/>
      <w:r w:rsidRPr="00520DFA">
        <w:rPr>
          <w:szCs w:val="28"/>
        </w:rPr>
        <w:t>quasar</w:t>
      </w:r>
      <w:proofErr w:type="spellEnd"/>
      <w:r w:rsidRPr="00520DFA">
        <w:rPr>
          <w:szCs w:val="28"/>
        </w:rPr>
        <w:t xml:space="preserve">- сокр. от </w:t>
      </w:r>
      <w:proofErr w:type="spellStart"/>
      <w:r w:rsidRPr="00520DFA">
        <w:rPr>
          <w:szCs w:val="28"/>
        </w:rPr>
        <w:t>quasistellar</w:t>
      </w:r>
      <w:proofErr w:type="spellEnd"/>
      <w:r w:rsidRPr="00520DFA">
        <w:rPr>
          <w:szCs w:val="28"/>
        </w:rPr>
        <w:t xml:space="preserve"> </w:t>
      </w:r>
      <w:proofErr w:type="spellStart"/>
      <w:r w:rsidRPr="00520DFA">
        <w:rPr>
          <w:szCs w:val="28"/>
        </w:rPr>
        <w:t>radiosource</w:t>
      </w:r>
      <w:proofErr w:type="spellEnd"/>
      <w:r w:rsidRPr="00520DFA">
        <w:rPr>
          <w:szCs w:val="28"/>
        </w:rPr>
        <w:t xml:space="preserve"> квазизвездный источник излучения) - интенсивные источники радиоизлучения на расстоянии в миллиарды световых лет от Солнечной системы, со светимостью в сотни раз больше светимости галактик и размерами, в десятки меньшими размеров последних.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Кембрий, кембрийский период</w:t>
      </w:r>
      <w:r w:rsidRPr="00520DFA">
        <w:rPr>
          <w:szCs w:val="28"/>
        </w:rPr>
        <w:t xml:space="preserve"> - первый период палеозоя, продолжительностью около 70 млн. лет.; подразделяется на три отдела (эпохи): нижний, средний, верхний.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"Кембрийский взрыв"</w:t>
      </w:r>
      <w:r w:rsidRPr="00520DFA">
        <w:rPr>
          <w:szCs w:val="28"/>
        </w:rPr>
        <w:t xml:space="preserve"> - резкое возрастание, "взрыв" разнообразия живых форм как растений, так и животных, начиная с кембрийского периода палеозойской эры.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Класс</w:t>
      </w:r>
      <w:r w:rsidRPr="00520DFA">
        <w:rPr>
          <w:szCs w:val="28"/>
        </w:rPr>
        <w:t xml:space="preserve"> - систематическая группа, объединяющая близкие семейства.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Когерентность</w:t>
      </w:r>
      <w:r w:rsidRPr="00520DFA">
        <w:rPr>
          <w:szCs w:val="28"/>
        </w:rPr>
        <w:t xml:space="preserve"> (&lt;лат. </w:t>
      </w:r>
      <w:proofErr w:type="spellStart"/>
      <w:r w:rsidRPr="00520DFA">
        <w:rPr>
          <w:szCs w:val="28"/>
        </w:rPr>
        <w:t>cohaerentia</w:t>
      </w:r>
      <w:proofErr w:type="spellEnd"/>
      <w:r w:rsidRPr="00520DFA">
        <w:rPr>
          <w:szCs w:val="28"/>
        </w:rPr>
        <w:t xml:space="preserve"> сцепление, связь) - согласованное протекание во времени колебательных или волновых процессов.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Комменсализм</w:t>
      </w:r>
      <w:r w:rsidRPr="00520DFA">
        <w:rPr>
          <w:szCs w:val="28"/>
        </w:rPr>
        <w:t xml:space="preserve"> (&lt;фр. сотрапезник) - вид сожительства организмов разных видов, характеризующийся тем, что один организм живет за счет другого, не причиняя ему какого либо вреда.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Конвекция</w:t>
      </w:r>
      <w:r w:rsidRPr="00520DFA">
        <w:rPr>
          <w:szCs w:val="28"/>
        </w:rPr>
        <w:t xml:space="preserve"> (&lt;лат. </w:t>
      </w:r>
      <w:proofErr w:type="spellStart"/>
      <w:r w:rsidRPr="00520DFA">
        <w:rPr>
          <w:szCs w:val="28"/>
        </w:rPr>
        <w:t>convectio</w:t>
      </w:r>
      <w:proofErr w:type="spellEnd"/>
      <w:r w:rsidRPr="00520DFA">
        <w:rPr>
          <w:szCs w:val="28"/>
        </w:rPr>
        <w:t xml:space="preserve"> принесение, перенос) - перенос теплоты, массы, зарядов движущейся средой.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Конвергенция</w:t>
      </w:r>
      <w:r w:rsidRPr="00520DFA">
        <w:rPr>
          <w:szCs w:val="28"/>
        </w:rPr>
        <w:t xml:space="preserve"> - (&lt;лат. </w:t>
      </w:r>
      <w:proofErr w:type="spellStart"/>
      <w:r w:rsidRPr="00520DFA">
        <w:rPr>
          <w:szCs w:val="28"/>
        </w:rPr>
        <w:t>convergere</w:t>
      </w:r>
      <w:proofErr w:type="spellEnd"/>
      <w:r w:rsidRPr="00520DFA">
        <w:rPr>
          <w:szCs w:val="28"/>
        </w:rPr>
        <w:t xml:space="preserve"> сближаться, сходиться) - 1) сближение, схождение; 2) в биологии: приобретение в ходе эволюции сходного строения и функций неродственными организмами вследствие их приспособления к одинаковым условиям обитания.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Консументы</w:t>
      </w:r>
      <w:proofErr w:type="spellEnd"/>
      <w:r w:rsidRPr="00520DFA">
        <w:rPr>
          <w:szCs w:val="28"/>
        </w:rPr>
        <w:t xml:space="preserve"> - гетеротрофные (&lt;питающиеся другими) организмы, превращающие биомассу продуцентов и других </w:t>
      </w:r>
      <w:proofErr w:type="spellStart"/>
      <w:r w:rsidRPr="00520DFA">
        <w:rPr>
          <w:szCs w:val="28"/>
        </w:rPr>
        <w:t>консументов</w:t>
      </w:r>
      <w:proofErr w:type="spellEnd"/>
      <w:r w:rsidRPr="00520DFA">
        <w:rPr>
          <w:szCs w:val="28"/>
        </w:rPr>
        <w:t xml:space="preserve"> в биомассу своего тела.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Континуум</w:t>
      </w:r>
      <w:r w:rsidRPr="00520DFA">
        <w:rPr>
          <w:szCs w:val="28"/>
        </w:rPr>
        <w:t xml:space="preserve"> - (&lt;лат. </w:t>
      </w:r>
      <w:proofErr w:type="spellStart"/>
      <w:r w:rsidRPr="00520DFA">
        <w:rPr>
          <w:szCs w:val="28"/>
        </w:rPr>
        <w:t>continuum</w:t>
      </w:r>
      <w:proofErr w:type="spellEnd"/>
      <w:r w:rsidRPr="00520DFA">
        <w:rPr>
          <w:szCs w:val="28"/>
        </w:rPr>
        <w:t xml:space="preserve"> непрерывное, сплошное) - 1) непрерывность, неразрывность явлений, процессов; 2) сплошная материальная среда, свойства которой изменяются в пространстве непрерывно.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Концепция</w:t>
      </w:r>
      <w:r w:rsidRPr="00520DFA">
        <w:rPr>
          <w:szCs w:val="28"/>
        </w:rPr>
        <w:t xml:space="preserve"> (&lt;лат.) - система взглядов.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Корпускула</w:t>
      </w:r>
      <w:r w:rsidRPr="00520DFA">
        <w:rPr>
          <w:szCs w:val="28"/>
        </w:rPr>
        <w:t xml:space="preserve"> (&lt;лат. </w:t>
      </w:r>
      <w:proofErr w:type="spellStart"/>
      <w:r w:rsidRPr="00520DFA">
        <w:rPr>
          <w:szCs w:val="28"/>
        </w:rPr>
        <w:t>corpuscula</w:t>
      </w:r>
      <w:proofErr w:type="spellEnd"/>
      <w:r w:rsidRPr="00520DFA">
        <w:rPr>
          <w:szCs w:val="28"/>
        </w:rPr>
        <w:t xml:space="preserve"> тельце) - частица.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Космогония</w:t>
      </w:r>
      <w:r w:rsidRPr="00520DFA">
        <w:rPr>
          <w:szCs w:val="28"/>
        </w:rPr>
        <w:t xml:space="preserve"> (&lt;гр. </w:t>
      </w:r>
      <w:proofErr w:type="spellStart"/>
      <w:r w:rsidRPr="00520DFA">
        <w:rPr>
          <w:szCs w:val="28"/>
        </w:rPr>
        <w:t>kosmogonia</w:t>
      </w:r>
      <w:proofErr w:type="spellEnd"/>
      <w:r w:rsidRPr="00520DFA">
        <w:rPr>
          <w:szCs w:val="28"/>
        </w:rPr>
        <w:t xml:space="preserve">) - происхождение мира.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Космология</w:t>
      </w:r>
      <w:r w:rsidRPr="00520DFA">
        <w:rPr>
          <w:szCs w:val="28"/>
        </w:rPr>
        <w:t xml:space="preserve"> (&lt;гр. </w:t>
      </w:r>
      <w:proofErr w:type="spellStart"/>
      <w:r w:rsidRPr="00520DFA">
        <w:rPr>
          <w:szCs w:val="28"/>
        </w:rPr>
        <w:t>Kosmos</w:t>
      </w:r>
      <w:proofErr w:type="spellEnd"/>
      <w:r w:rsidRPr="00520DFA">
        <w:rPr>
          <w:szCs w:val="28"/>
        </w:rPr>
        <w:t xml:space="preserve"> - Вселенная + </w:t>
      </w:r>
      <w:proofErr w:type="spellStart"/>
      <w:r w:rsidRPr="00520DFA">
        <w:rPr>
          <w:szCs w:val="28"/>
        </w:rPr>
        <w:t>logos</w:t>
      </w:r>
      <w:proofErr w:type="spellEnd"/>
      <w:r w:rsidRPr="00520DFA">
        <w:rPr>
          <w:szCs w:val="28"/>
        </w:rPr>
        <w:t xml:space="preserve"> - наука) - представление о мироздании.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Креационизм</w:t>
      </w:r>
      <w:r w:rsidRPr="00520DFA">
        <w:rPr>
          <w:szCs w:val="28"/>
        </w:rPr>
        <w:t xml:space="preserve"> (&lt;лат. </w:t>
      </w:r>
      <w:proofErr w:type="spellStart"/>
      <w:r w:rsidRPr="00520DFA">
        <w:rPr>
          <w:szCs w:val="28"/>
        </w:rPr>
        <w:t>creatio</w:t>
      </w:r>
      <w:proofErr w:type="spellEnd"/>
      <w:r w:rsidRPr="00520DFA">
        <w:rPr>
          <w:szCs w:val="28"/>
        </w:rPr>
        <w:t xml:space="preserve"> созидание) - тезис о божественном сотворении мира и человека.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Криптозой</w:t>
      </w:r>
      <w:r w:rsidRPr="00520DFA">
        <w:rPr>
          <w:szCs w:val="28"/>
        </w:rPr>
        <w:t xml:space="preserve"> (&lt;гр. </w:t>
      </w:r>
      <w:proofErr w:type="spellStart"/>
      <w:r w:rsidRPr="00520DFA">
        <w:rPr>
          <w:szCs w:val="28"/>
        </w:rPr>
        <w:t>kryptos</w:t>
      </w:r>
      <w:proofErr w:type="spellEnd"/>
      <w:r w:rsidRPr="00520DFA">
        <w:rPr>
          <w:szCs w:val="28"/>
        </w:rPr>
        <w:t xml:space="preserve"> тайный + </w:t>
      </w:r>
      <w:proofErr w:type="spellStart"/>
      <w:r w:rsidRPr="00520DFA">
        <w:rPr>
          <w:szCs w:val="28"/>
        </w:rPr>
        <w:t>zoe</w:t>
      </w:r>
      <w:proofErr w:type="spellEnd"/>
      <w:r w:rsidRPr="00520DFA">
        <w:rPr>
          <w:szCs w:val="28"/>
        </w:rPr>
        <w:t xml:space="preserve"> жизнь) - геологический интервал времени, в течение которого сформировались толщи горных пород, лишенные явных остатков скелетной фауны.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Круговороты газообразных веществ</w:t>
      </w:r>
      <w:r w:rsidRPr="00520DFA">
        <w:rPr>
          <w:szCs w:val="28"/>
        </w:rPr>
        <w:t xml:space="preserve"> - это перемещение питательных элементов от атмосферы и гидросферы к живым организмам и обратно.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Лентическая</w:t>
      </w:r>
      <w:proofErr w:type="spellEnd"/>
      <w:r w:rsidRPr="00520DFA">
        <w:rPr>
          <w:b/>
          <w:bCs/>
          <w:szCs w:val="28"/>
        </w:rPr>
        <w:t xml:space="preserve"> среда</w:t>
      </w:r>
      <w:r w:rsidRPr="00520DFA">
        <w:rPr>
          <w:szCs w:val="28"/>
        </w:rPr>
        <w:t xml:space="preserve"> (&lt;ит. </w:t>
      </w:r>
      <w:proofErr w:type="spellStart"/>
      <w:r w:rsidRPr="00520DFA">
        <w:rPr>
          <w:szCs w:val="28"/>
        </w:rPr>
        <w:t>lento</w:t>
      </w:r>
      <w:proofErr w:type="spellEnd"/>
      <w:r w:rsidRPr="00520DFA">
        <w:rPr>
          <w:szCs w:val="28"/>
        </w:rPr>
        <w:t xml:space="preserve"> спокойный) - стоячий водоем.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Лимническая</w:t>
      </w:r>
      <w:proofErr w:type="spellEnd"/>
      <w:r w:rsidRPr="00520DFA">
        <w:rPr>
          <w:b/>
          <w:bCs/>
          <w:szCs w:val="28"/>
        </w:rPr>
        <w:t xml:space="preserve"> зона</w:t>
      </w:r>
      <w:r w:rsidRPr="00520DFA">
        <w:rPr>
          <w:szCs w:val="28"/>
        </w:rPr>
        <w:t xml:space="preserve"> (&lt;гр. </w:t>
      </w:r>
      <w:proofErr w:type="spellStart"/>
      <w:r w:rsidRPr="00520DFA">
        <w:rPr>
          <w:szCs w:val="28"/>
        </w:rPr>
        <w:t>limne</w:t>
      </w:r>
      <w:proofErr w:type="spellEnd"/>
      <w:r w:rsidRPr="00520DFA">
        <w:rPr>
          <w:szCs w:val="28"/>
        </w:rPr>
        <w:t xml:space="preserve"> озеро) - предельная толща воды, глубины которой достигает активный свет.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Литоральная зона</w:t>
      </w:r>
      <w:r w:rsidRPr="00520DFA">
        <w:rPr>
          <w:szCs w:val="28"/>
        </w:rPr>
        <w:t xml:space="preserve"> (&lt;лат. </w:t>
      </w:r>
      <w:proofErr w:type="spellStart"/>
      <w:r w:rsidRPr="00520DFA">
        <w:rPr>
          <w:szCs w:val="28"/>
        </w:rPr>
        <w:t>litoralis</w:t>
      </w:r>
      <w:proofErr w:type="spellEnd"/>
      <w:r w:rsidRPr="00520DFA">
        <w:rPr>
          <w:szCs w:val="28"/>
        </w:rPr>
        <w:t xml:space="preserve"> прибрежный) мелководные участки водоема; свет проникает до дна, где располагаются высшие растения и некоторые водоросли.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Литосфера</w:t>
      </w:r>
      <w:r w:rsidRPr="00520DFA">
        <w:rPr>
          <w:szCs w:val="28"/>
        </w:rPr>
        <w:t xml:space="preserve"> (гр. </w:t>
      </w:r>
      <w:proofErr w:type="spellStart"/>
      <w:r w:rsidRPr="00520DFA">
        <w:rPr>
          <w:szCs w:val="28"/>
        </w:rPr>
        <w:t>lithos</w:t>
      </w:r>
      <w:proofErr w:type="spellEnd"/>
      <w:r w:rsidRPr="00520DFA">
        <w:rPr>
          <w:szCs w:val="28"/>
        </w:rPr>
        <w:t xml:space="preserve"> камень) - земная кора - верхняя часть твердой поверхности Земли.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Макроэволюция</w:t>
      </w:r>
      <w:r w:rsidRPr="00520DFA">
        <w:rPr>
          <w:szCs w:val="28"/>
        </w:rPr>
        <w:t xml:space="preserve"> - эволюция, протекающая в биосфере на уровне выше видового и приводящая к формированию </w:t>
      </w:r>
      <w:proofErr w:type="spellStart"/>
      <w:r w:rsidRPr="00520DFA">
        <w:rPr>
          <w:szCs w:val="28"/>
        </w:rPr>
        <w:t>надвидовых</w:t>
      </w:r>
      <w:proofErr w:type="spellEnd"/>
      <w:r w:rsidRPr="00520DFA">
        <w:rPr>
          <w:szCs w:val="28"/>
        </w:rPr>
        <w:t xml:space="preserve"> таксонов.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Мезо</w:t>
      </w:r>
      <w:r w:rsidRPr="00520DFA">
        <w:rPr>
          <w:szCs w:val="28"/>
        </w:rPr>
        <w:t xml:space="preserve"> - (&lt;гр. </w:t>
      </w:r>
      <w:proofErr w:type="spellStart"/>
      <w:r w:rsidRPr="00520DFA">
        <w:rPr>
          <w:szCs w:val="28"/>
        </w:rPr>
        <w:t>mesos</w:t>
      </w:r>
      <w:proofErr w:type="spellEnd"/>
      <w:r w:rsidRPr="00520DFA">
        <w:rPr>
          <w:szCs w:val="28"/>
        </w:rPr>
        <w:t xml:space="preserve"> ) - первая составная часть в сложных словах, означающая "средний", "промежуточный".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Мезозой, мезозойская эра</w:t>
      </w:r>
      <w:r w:rsidRPr="00520DFA">
        <w:rPr>
          <w:szCs w:val="28"/>
        </w:rPr>
        <w:t xml:space="preserve"> - (&lt;гр. </w:t>
      </w:r>
      <w:proofErr w:type="spellStart"/>
      <w:r w:rsidRPr="00520DFA">
        <w:rPr>
          <w:szCs w:val="28"/>
        </w:rPr>
        <w:t>mesos</w:t>
      </w:r>
      <w:proofErr w:type="spellEnd"/>
      <w:r w:rsidRPr="00520DFA">
        <w:rPr>
          <w:szCs w:val="28"/>
        </w:rPr>
        <w:t xml:space="preserve"> средний + </w:t>
      </w:r>
      <w:proofErr w:type="spellStart"/>
      <w:r w:rsidRPr="00520DFA">
        <w:rPr>
          <w:szCs w:val="28"/>
        </w:rPr>
        <w:t>zoe</w:t>
      </w:r>
      <w:proofErr w:type="spellEnd"/>
      <w:r w:rsidRPr="00520DFA">
        <w:rPr>
          <w:szCs w:val="28"/>
        </w:rPr>
        <w:t xml:space="preserve"> жизнь) - группа отложений горных пород и соответствующая ей эра геологической и палеонтологической истории Земли продолжительностью 160-170 млн. лет. Характеризуется ускорением эволюционного процесса, появлением сложноорганизованных форм жизни, господством гигантских рептилий; появляются птицы, в растительном мире - бурное развитие лесов, появление цветковых растений.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Метаболизм</w:t>
      </w:r>
      <w:r w:rsidRPr="00520DFA">
        <w:rPr>
          <w:szCs w:val="28"/>
        </w:rPr>
        <w:t xml:space="preserve"> (&lt;гр. </w:t>
      </w:r>
      <w:proofErr w:type="spellStart"/>
      <w:r w:rsidRPr="00520DFA">
        <w:rPr>
          <w:szCs w:val="28"/>
        </w:rPr>
        <w:t>metabole</w:t>
      </w:r>
      <w:proofErr w:type="spellEnd"/>
      <w:r w:rsidRPr="00520DFA">
        <w:rPr>
          <w:szCs w:val="28"/>
        </w:rPr>
        <w:t xml:space="preserve"> перемена) - обмен веществ, совокупность процессов ассимиляции и диссимиляции в организме.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Метагалактика</w:t>
      </w:r>
      <w:r w:rsidRPr="00520DFA">
        <w:rPr>
          <w:szCs w:val="28"/>
        </w:rPr>
        <w:t xml:space="preserve"> - вся известная в настоящее время часть Вселенной, со всеми находящимися в ней галактиками и др. объектами.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Микроэволюция</w:t>
      </w:r>
      <w:proofErr w:type="spellEnd"/>
      <w:r w:rsidRPr="00520DFA">
        <w:rPr>
          <w:szCs w:val="28"/>
        </w:rPr>
        <w:t xml:space="preserve"> - эволюционный процесс, протекающий внутри популяции и вида, ведущий к изменению вида.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Мутация</w:t>
      </w:r>
      <w:r w:rsidRPr="00520DFA">
        <w:rPr>
          <w:szCs w:val="28"/>
        </w:rPr>
        <w:t xml:space="preserve"> (&lt;лат. </w:t>
      </w:r>
      <w:proofErr w:type="spellStart"/>
      <w:r w:rsidRPr="00520DFA">
        <w:rPr>
          <w:szCs w:val="28"/>
        </w:rPr>
        <w:t>mutatio</w:t>
      </w:r>
      <w:proofErr w:type="spellEnd"/>
      <w:r w:rsidRPr="00520DFA">
        <w:rPr>
          <w:szCs w:val="28"/>
        </w:rPr>
        <w:t xml:space="preserve"> изменение, перемена) - внезапно возникающее естественное или искусственно вызываемое стойкое изменение наследственных структур, ответственных за хранение генетической информации и ее передачу от клетки к клетке и от предка к потомку.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Мутуализм</w:t>
      </w:r>
      <w:r w:rsidRPr="00520DFA">
        <w:rPr>
          <w:szCs w:val="28"/>
        </w:rPr>
        <w:t xml:space="preserve"> (&lt;лат. </w:t>
      </w:r>
      <w:proofErr w:type="spellStart"/>
      <w:r w:rsidRPr="00520DFA">
        <w:rPr>
          <w:szCs w:val="28"/>
        </w:rPr>
        <w:t>mutualis</w:t>
      </w:r>
      <w:proofErr w:type="spellEnd"/>
      <w:r w:rsidRPr="00520DFA">
        <w:rPr>
          <w:szCs w:val="28"/>
        </w:rPr>
        <w:t xml:space="preserve"> взаимный) - одна из форм симбиоза, при которой каждый из сожительствующих организмов (&lt;симбионтов) приносит какую-либо пользу другому.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Наследственность</w:t>
      </w:r>
      <w:r w:rsidRPr="00520DFA">
        <w:rPr>
          <w:szCs w:val="28"/>
        </w:rPr>
        <w:t xml:space="preserve"> - это свойство живых организмов сохранять и передавать потомству особенности своего строения, функций и развития.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Небулярный</w:t>
      </w:r>
      <w:r w:rsidRPr="00520DFA">
        <w:rPr>
          <w:szCs w:val="28"/>
        </w:rPr>
        <w:t xml:space="preserve"> (&lt;лат. </w:t>
      </w:r>
      <w:proofErr w:type="spellStart"/>
      <w:r w:rsidRPr="00520DFA">
        <w:rPr>
          <w:szCs w:val="28"/>
        </w:rPr>
        <w:t>nebula</w:t>
      </w:r>
      <w:proofErr w:type="spellEnd"/>
      <w:r w:rsidRPr="00520DFA">
        <w:rPr>
          <w:szCs w:val="28"/>
        </w:rPr>
        <w:t xml:space="preserve"> туман, туманность) - относящийся, связанный с туманностью; небулярная гипотеза - гипотеза, объясняющая происхождение планетной системы ее образованием из туманности.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Нуклеиновые кислоты</w:t>
      </w:r>
      <w:r w:rsidRPr="00520DFA">
        <w:rPr>
          <w:szCs w:val="28"/>
        </w:rPr>
        <w:t xml:space="preserve"> - необходимая составная часть всех живых организмов; им принадлежит ведущая роль в биосинтезе белка и передаче наследственных признаков организма.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Онтогенез</w:t>
      </w:r>
      <w:r w:rsidRPr="00520DFA">
        <w:rPr>
          <w:szCs w:val="28"/>
        </w:rPr>
        <w:t xml:space="preserve"> (&lt;гр. </w:t>
      </w:r>
      <w:proofErr w:type="spellStart"/>
      <w:r w:rsidRPr="00520DFA">
        <w:rPr>
          <w:szCs w:val="28"/>
        </w:rPr>
        <w:t>ontos</w:t>
      </w:r>
      <w:proofErr w:type="spellEnd"/>
      <w:r w:rsidRPr="00520DFA">
        <w:rPr>
          <w:szCs w:val="28"/>
        </w:rPr>
        <w:t xml:space="preserve"> сущее + </w:t>
      </w:r>
      <w:proofErr w:type="spellStart"/>
      <w:r w:rsidRPr="00520DFA">
        <w:rPr>
          <w:szCs w:val="28"/>
        </w:rPr>
        <w:t>genesis</w:t>
      </w:r>
      <w:proofErr w:type="spellEnd"/>
      <w:r w:rsidRPr="00520DFA">
        <w:rPr>
          <w:szCs w:val="28"/>
        </w:rPr>
        <w:t xml:space="preserve"> происхождение) - индивидуальное развитие организмов (растения, животного), охватывающее все изменения от зарождения до окончания жизни (смерти).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Осадочные циклы</w:t>
      </w:r>
      <w:r w:rsidRPr="00520DFA">
        <w:rPr>
          <w:szCs w:val="28"/>
        </w:rPr>
        <w:t xml:space="preserve"> - это движение питательных элементов между земной корой (почвами и горными породами), гидросферой (водой) и живыми организмами.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Отон</w:t>
      </w:r>
      <w:proofErr w:type="spellEnd"/>
      <w:r w:rsidRPr="00520DFA">
        <w:rPr>
          <w:szCs w:val="28"/>
        </w:rPr>
        <w:t xml:space="preserve"> (&lt; ОТО общая теория относительности) - то же, что черная дыра (см.)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Палеозой, палеозойская эра</w:t>
      </w:r>
      <w:r w:rsidRPr="00520DFA">
        <w:rPr>
          <w:szCs w:val="28"/>
        </w:rPr>
        <w:t xml:space="preserve"> (&lt;гр. </w:t>
      </w:r>
      <w:proofErr w:type="spellStart"/>
      <w:r w:rsidRPr="00520DFA">
        <w:rPr>
          <w:szCs w:val="28"/>
        </w:rPr>
        <w:t>palaios</w:t>
      </w:r>
      <w:proofErr w:type="spellEnd"/>
      <w:r w:rsidRPr="00520DFA">
        <w:rPr>
          <w:szCs w:val="28"/>
        </w:rPr>
        <w:t xml:space="preserve"> древний + </w:t>
      </w:r>
      <w:proofErr w:type="spellStart"/>
      <w:r w:rsidRPr="00520DFA">
        <w:rPr>
          <w:szCs w:val="28"/>
        </w:rPr>
        <w:t>zoe</w:t>
      </w:r>
      <w:proofErr w:type="spellEnd"/>
      <w:r w:rsidRPr="00520DFA">
        <w:rPr>
          <w:szCs w:val="28"/>
        </w:rPr>
        <w:t xml:space="preserve"> жизнь) - древняя группа отложений горных пород и соответствующая ей эра геологической и палеонтологической истории Земли продолжительностью 335 млн. лет. Характеризуется бурной эволюцией органического мира от первых хордовых и рыб до гигантских амфибий и наземных пресмыкающихся, от водорослей до семенных папоротников.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Парадигма</w:t>
      </w:r>
      <w:r w:rsidRPr="00520DFA">
        <w:rPr>
          <w:szCs w:val="28"/>
        </w:rPr>
        <w:t xml:space="preserve"> (&lt;гр. </w:t>
      </w:r>
      <w:proofErr w:type="spellStart"/>
      <w:r w:rsidRPr="00520DFA">
        <w:rPr>
          <w:szCs w:val="28"/>
        </w:rPr>
        <w:t>paradeigma</w:t>
      </w:r>
      <w:proofErr w:type="spellEnd"/>
      <w:r w:rsidRPr="00520DFA">
        <w:rPr>
          <w:szCs w:val="28"/>
        </w:rPr>
        <w:t xml:space="preserve"> пример, образец) - теория (модель, тип постановки проблемы), принятая в качестве образца решения исследовательских задач.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Парадокс</w:t>
      </w:r>
      <w:r w:rsidRPr="00520DFA">
        <w:rPr>
          <w:szCs w:val="28"/>
        </w:rPr>
        <w:t xml:space="preserve"> (&lt;гр. </w:t>
      </w:r>
      <w:proofErr w:type="spellStart"/>
      <w:r w:rsidRPr="00520DFA">
        <w:rPr>
          <w:szCs w:val="28"/>
        </w:rPr>
        <w:t>paradoxos</w:t>
      </w:r>
      <w:proofErr w:type="spellEnd"/>
      <w:r w:rsidRPr="00520DFA">
        <w:rPr>
          <w:szCs w:val="28"/>
        </w:rPr>
        <w:t xml:space="preserve"> неожиданный, странный) - неожиданное явление, не соответствующее обычным представлениям.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Паразитизм</w:t>
      </w:r>
      <w:r w:rsidRPr="00520DFA">
        <w:rPr>
          <w:szCs w:val="28"/>
        </w:rPr>
        <w:t xml:space="preserve"> (&lt;гр. </w:t>
      </w:r>
      <w:proofErr w:type="spellStart"/>
      <w:r w:rsidRPr="00520DFA">
        <w:rPr>
          <w:szCs w:val="28"/>
        </w:rPr>
        <w:t>parasitos</w:t>
      </w:r>
      <w:proofErr w:type="spellEnd"/>
      <w:r w:rsidRPr="00520DFA">
        <w:rPr>
          <w:szCs w:val="28"/>
        </w:rPr>
        <w:t xml:space="preserve"> нахлебник) - форма отношений между двумя организмами разных видов, из которых один (паразит) живет на другом (хозяине) или внутри него и питается за счет него.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Патология</w:t>
      </w:r>
      <w:r w:rsidRPr="00520DFA">
        <w:rPr>
          <w:szCs w:val="28"/>
        </w:rPr>
        <w:t xml:space="preserve"> (&lt;гр. </w:t>
      </w:r>
      <w:proofErr w:type="spellStart"/>
      <w:r w:rsidRPr="00520DFA">
        <w:rPr>
          <w:szCs w:val="28"/>
        </w:rPr>
        <w:t>pathos</w:t>
      </w:r>
      <w:proofErr w:type="spellEnd"/>
      <w:r w:rsidRPr="00520DFA">
        <w:rPr>
          <w:szCs w:val="28"/>
        </w:rPr>
        <w:t xml:space="preserve"> страдание + </w:t>
      </w:r>
      <w:proofErr w:type="spellStart"/>
      <w:r w:rsidRPr="00520DFA">
        <w:rPr>
          <w:szCs w:val="28"/>
        </w:rPr>
        <w:t>logos</w:t>
      </w:r>
      <w:proofErr w:type="spellEnd"/>
      <w:r w:rsidRPr="00520DFA">
        <w:rPr>
          <w:szCs w:val="28"/>
        </w:rPr>
        <w:t xml:space="preserve"> наука) - раздел медицины, изучающий болезненные процессы в живых организмах (отклонение от нормы).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Первичная продуктивность экосистем</w:t>
      </w:r>
      <w:r w:rsidRPr="00520DFA">
        <w:rPr>
          <w:szCs w:val="28"/>
        </w:rPr>
        <w:t xml:space="preserve"> - скорость, с которой лучистая энергия используется продуцентами в процессе фотосинтеза, накапливаясь в форме химических связей органических веществ.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Популяционные волны</w:t>
      </w:r>
      <w:r w:rsidRPr="00520DFA">
        <w:rPr>
          <w:szCs w:val="28"/>
        </w:rPr>
        <w:t xml:space="preserve">- колебания численности особей, составляющих популяцию.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Популяция</w:t>
      </w:r>
      <w:r w:rsidRPr="00520DFA">
        <w:rPr>
          <w:szCs w:val="28"/>
        </w:rPr>
        <w:t xml:space="preserve"> (&lt;фр. </w:t>
      </w:r>
      <w:proofErr w:type="spellStart"/>
      <w:r w:rsidRPr="00520DFA">
        <w:rPr>
          <w:szCs w:val="28"/>
        </w:rPr>
        <w:t>population</w:t>
      </w:r>
      <w:proofErr w:type="spellEnd"/>
      <w:r w:rsidRPr="00520DFA">
        <w:rPr>
          <w:szCs w:val="28"/>
        </w:rPr>
        <w:t xml:space="preserve"> население) - совокупность особей одного вида, длительно населяющих определенное пространство и размножающихся путем свободного скрещивания, относительно изолированная от других. Как элементарная единица эволюционного процесса популяция способна длительно существовать во времени и пространстве, самовоспроизводиться и трансформироваться.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Продуценты</w:t>
      </w:r>
      <w:r w:rsidRPr="00520DFA">
        <w:rPr>
          <w:szCs w:val="28"/>
        </w:rPr>
        <w:t xml:space="preserve"> (&lt;лат. </w:t>
      </w:r>
      <w:proofErr w:type="spellStart"/>
      <w:r w:rsidRPr="00520DFA">
        <w:rPr>
          <w:szCs w:val="28"/>
        </w:rPr>
        <w:t>producentis</w:t>
      </w:r>
      <w:proofErr w:type="spellEnd"/>
      <w:r w:rsidRPr="00520DFA">
        <w:rPr>
          <w:szCs w:val="28"/>
        </w:rPr>
        <w:t xml:space="preserve"> производящий) - автотрофные организмы, которые используют солнечную энергию для образования первичной продукции.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Прокариоты</w:t>
      </w:r>
      <w:r w:rsidRPr="00520DFA">
        <w:rPr>
          <w:szCs w:val="28"/>
        </w:rPr>
        <w:t xml:space="preserve"> (&lt;лат. </w:t>
      </w:r>
      <w:proofErr w:type="spellStart"/>
      <w:r w:rsidRPr="00520DFA">
        <w:rPr>
          <w:szCs w:val="28"/>
        </w:rPr>
        <w:t>pro</w:t>
      </w:r>
      <w:proofErr w:type="spellEnd"/>
      <w:r w:rsidRPr="00520DFA">
        <w:rPr>
          <w:szCs w:val="28"/>
        </w:rPr>
        <w:t xml:space="preserve"> перед, впереди + гр. </w:t>
      </w:r>
      <w:proofErr w:type="spellStart"/>
      <w:r w:rsidRPr="00520DFA">
        <w:rPr>
          <w:szCs w:val="28"/>
        </w:rPr>
        <w:t>karyon</w:t>
      </w:r>
      <w:proofErr w:type="spellEnd"/>
      <w:r w:rsidRPr="00520DFA">
        <w:rPr>
          <w:szCs w:val="28"/>
        </w:rPr>
        <w:t xml:space="preserve"> ядро) - организмы, лишенные оформленного ядра (вирусы, бактерии, сине-зеленые водоросли).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 xml:space="preserve">Принцип </w:t>
      </w:r>
      <w:proofErr w:type="spellStart"/>
      <w:r w:rsidRPr="00520DFA">
        <w:rPr>
          <w:b/>
          <w:bCs/>
          <w:szCs w:val="28"/>
        </w:rPr>
        <w:t>Ле</w:t>
      </w:r>
      <w:proofErr w:type="spellEnd"/>
      <w:r w:rsidRPr="00520DFA">
        <w:rPr>
          <w:b/>
          <w:bCs/>
          <w:szCs w:val="28"/>
        </w:rPr>
        <w:t>-</w:t>
      </w:r>
      <w:proofErr w:type="spellStart"/>
      <w:r w:rsidRPr="00520DFA">
        <w:rPr>
          <w:b/>
          <w:bCs/>
          <w:szCs w:val="28"/>
        </w:rPr>
        <w:t>Шателье</w:t>
      </w:r>
      <w:proofErr w:type="spellEnd"/>
      <w:r w:rsidRPr="00520DFA">
        <w:rPr>
          <w:b/>
          <w:bCs/>
          <w:szCs w:val="28"/>
        </w:rPr>
        <w:t>-Брауна</w:t>
      </w:r>
      <w:r w:rsidRPr="00520DFA">
        <w:rPr>
          <w:szCs w:val="28"/>
        </w:rPr>
        <w:t xml:space="preserve"> - принцип, в современном изложении гласящий, что система, выведенная внешним воздействием из состояния с минимальным производством энтропии, стимулирует развитие процесса, направленного на ослабление внешнего воздействия.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Пульсары</w:t>
      </w:r>
      <w:r w:rsidRPr="00520DFA">
        <w:rPr>
          <w:szCs w:val="28"/>
        </w:rPr>
        <w:t xml:space="preserve"> (&lt;англ. </w:t>
      </w:r>
      <w:proofErr w:type="spellStart"/>
      <w:r w:rsidRPr="00520DFA">
        <w:rPr>
          <w:szCs w:val="28"/>
        </w:rPr>
        <w:t>pulsars</w:t>
      </w:r>
      <w:proofErr w:type="spellEnd"/>
      <w:r w:rsidRPr="00520DFA">
        <w:rPr>
          <w:szCs w:val="28"/>
        </w:rPr>
        <w:t xml:space="preserve"> сокр. от </w:t>
      </w:r>
      <w:proofErr w:type="spellStart"/>
      <w:r w:rsidRPr="00520DFA">
        <w:rPr>
          <w:szCs w:val="28"/>
        </w:rPr>
        <w:t>pulsating</w:t>
      </w:r>
      <w:proofErr w:type="spellEnd"/>
      <w:r w:rsidRPr="00520DFA">
        <w:rPr>
          <w:szCs w:val="28"/>
        </w:rPr>
        <w:t xml:space="preserve"> </w:t>
      </w:r>
      <w:proofErr w:type="spellStart"/>
      <w:r w:rsidRPr="00520DFA">
        <w:rPr>
          <w:szCs w:val="28"/>
        </w:rPr>
        <w:t>sources</w:t>
      </w:r>
      <w:proofErr w:type="spellEnd"/>
      <w:r w:rsidRPr="00520DFA">
        <w:rPr>
          <w:szCs w:val="28"/>
        </w:rPr>
        <w:t xml:space="preserve"> </w:t>
      </w:r>
      <w:proofErr w:type="spellStart"/>
      <w:r w:rsidRPr="00520DFA">
        <w:rPr>
          <w:szCs w:val="28"/>
        </w:rPr>
        <w:t>of</w:t>
      </w:r>
      <w:proofErr w:type="spellEnd"/>
      <w:r w:rsidRPr="00520DFA">
        <w:rPr>
          <w:szCs w:val="28"/>
        </w:rPr>
        <w:t xml:space="preserve"> </w:t>
      </w:r>
      <w:proofErr w:type="spellStart"/>
      <w:r w:rsidRPr="00520DFA">
        <w:rPr>
          <w:szCs w:val="28"/>
        </w:rPr>
        <w:t>radioemission</w:t>
      </w:r>
      <w:proofErr w:type="spellEnd"/>
      <w:r w:rsidRPr="00520DFA">
        <w:rPr>
          <w:szCs w:val="28"/>
        </w:rPr>
        <w:t xml:space="preserve"> пульсирующие источники радиоизлучения) - космические источники радио-, оптического, рентгеновского, гамма-излучения, приходящего на Землю в виде периодически повторяющихся всплесков (импульсов); </w:t>
      </w:r>
      <w:proofErr w:type="spellStart"/>
      <w:r w:rsidRPr="00520DFA">
        <w:rPr>
          <w:szCs w:val="28"/>
        </w:rPr>
        <w:t>радиопульсары</w:t>
      </w:r>
      <w:proofErr w:type="spellEnd"/>
      <w:r w:rsidRPr="00520DFA">
        <w:rPr>
          <w:szCs w:val="28"/>
        </w:rPr>
        <w:t xml:space="preserve"> - быстро вращающиеся нейтронные звезды; рентгеновские пульсары - двойные звезды, где к нейтронной звезде перетекает вещество от второй, обычной звезды.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Редукционизм</w:t>
      </w:r>
      <w:proofErr w:type="spellEnd"/>
      <w:r w:rsidRPr="00520DFA">
        <w:rPr>
          <w:szCs w:val="28"/>
        </w:rPr>
        <w:t xml:space="preserve"> (&lt;лат. </w:t>
      </w:r>
      <w:proofErr w:type="spellStart"/>
      <w:r w:rsidRPr="00520DFA">
        <w:rPr>
          <w:szCs w:val="28"/>
        </w:rPr>
        <w:t>reductio</w:t>
      </w:r>
      <w:proofErr w:type="spellEnd"/>
      <w:r w:rsidRPr="00520DFA">
        <w:rPr>
          <w:szCs w:val="28"/>
        </w:rPr>
        <w:t xml:space="preserve"> уменьшение) - научный метод, характеризующийся стремлением описать более сложные явления языком науки, описывающей менее сложные явления или класс явлений (например, сведение биологии к механике и т.п.; разновидностью </w:t>
      </w:r>
      <w:proofErr w:type="spellStart"/>
      <w:r w:rsidRPr="00520DFA">
        <w:rPr>
          <w:szCs w:val="28"/>
        </w:rPr>
        <w:t>редукционизма</w:t>
      </w:r>
      <w:proofErr w:type="spellEnd"/>
      <w:r w:rsidRPr="00520DFA">
        <w:rPr>
          <w:szCs w:val="28"/>
        </w:rPr>
        <w:t xml:space="preserve"> является </w:t>
      </w:r>
      <w:proofErr w:type="spellStart"/>
      <w:r w:rsidRPr="00520DFA">
        <w:rPr>
          <w:szCs w:val="28"/>
        </w:rPr>
        <w:t>физикализм</w:t>
      </w:r>
      <w:proofErr w:type="spellEnd"/>
      <w:r w:rsidRPr="00520DFA">
        <w:rPr>
          <w:szCs w:val="28"/>
        </w:rPr>
        <w:t xml:space="preserve">).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Редукция</w:t>
      </w:r>
      <w:r w:rsidRPr="00520DFA">
        <w:rPr>
          <w:szCs w:val="28"/>
        </w:rPr>
        <w:t xml:space="preserve"> (&lt;лат. </w:t>
      </w:r>
      <w:proofErr w:type="spellStart"/>
      <w:r w:rsidRPr="00520DFA">
        <w:rPr>
          <w:szCs w:val="28"/>
        </w:rPr>
        <w:t>reductio</w:t>
      </w:r>
      <w:proofErr w:type="spellEnd"/>
      <w:r w:rsidRPr="00520DFA">
        <w:rPr>
          <w:szCs w:val="28"/>
        </w:rPr>
        <w:t xml:space="preserve"> возвращение, отодвигание назад) - упрощение, сведение сложного процесса к более простому.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Реликтовое излучение</w:t>
      </w:r>
      <w:r w:rsidRPr="00520DFA">
        <w:rPr>
          <w:szCs w:val="28"/>
        </w:rPr>
        <w:t xml:space="preserve"> (&lt;лат. </w:t>
      </w:r>
      <w:proofErr w:type="spellStart"/>
      <w:r w:rsidRPr="00520DFA">
        <w:rPr>
          <w:szCs w:val="28"/>
        </w:rPr>
        <w:t>relictum</w:t>
      </w:r>
      <w:proofErr w:type="spellEnd"/>
      <w:r w:rsidRPr="00520DFA">
        <w:rPr>
          <w:szCs w:val="28"/>
        </w:rPr>
        <w:t xml:space="preserve"> остаток)- фоновое космическое излучение в сантиметровом диапазоне, отражающее физическое состояние Вселенной в начальный период ее существования.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Релятивистский</w:t>
      </w:r>
      <w:r w:rsidRPr="00520DFA">
        <w:rPr>
          <w:szCs w:val="28"/>
        </w:rPr>
        <w:t xml:space="preserve"> (&lt;лат. </w:t>
      </w:r>
      <w:proofErr w:type="spellStart"/>
      <w:r w:rsidRPr="00520DFA">
        <w:rPr>
          <w:szCs w:val="28"/>
        </w:rPr>
        <w:t>relativus</w:t>
      </w:r>
      <w:proofErr w:type="spellEnd"/>
      <w:r w:rsidRPr="00520DFA">
        <w:rPr>
          <w:szCs w:val="28"/>
        </w:rPr>
        <w:t xml:space="preserve"> относительный) - относящийся к явлениям, рассматриваемым на основе специальной (частной) теории относительности или на основе общей теории относительности А. Эйнштейна.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Ресурсный цикл</w:t>
      </w:r>
      <w:r w:rsidRPr="00520DFA">
        <w:rPr>
          <w:szCs w:val="28"/>
        </w:rPr>
        <w:t xml:space="preserve"> - это совокупность превращений и пространственных перемещений определенного вещества или группы веществ на всех этапах использования его человеком (включая его выявление, подготовку к эксплуатации, извлечение из природной среды, переработку, превращение, возвращение в природу).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РНК</w:t>
      </w:r>
      <w:r w:rsidRPr="00520DFA">
        <w:rPr>
          <w:szCs w:val="28"/>
        </w:rPr>
        <w:t xml:space="preserve"> - рибонуклеиновая кислота.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Род</w:t>
      </w:r>
      <w:r w:rsidRPr="00520DFA">
        <w:rPr>
          <w:szCs w:val="28"/>
        </w:rPr>
        <w:t xml:space="preserve"> - крупная систематическая группа, объединяющая близкие семейства.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Самоорганизация</w:t>
      </w:r>
      <w:r w:rsidRPr="00520DFA">
        <w:rPr>
          <w:szCs w:val="28"/>
        </w:rPr>
        <w:t xml:space="preserve"> - процесс взаимодействия элементов в результате которого происходит возникновение нового порядка или структуры в системе.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Селекция</w:t>
      </w:r>
      <w:r w:rsidRPr="00520DFA">
        <w:rPr>
          <w:szCs w:val="28"/>
        </w:rPr>
        <w:t xml:space="preserve"> - (&lt;лат. </w:t>
      </w:r>
      <w:proofErr w:type="spellStart"/>
      <w:r w:rsidRPr="00520DFA">
        <w:rPr>
          <w:szCs w:val="28"/>
        </w:rPr>
        <w:t>selectio</w:t>
      </w:r>
      <w:proofErr w:type="spellEnd"/>
      <w:r w:rsidRPr="00520DFA">
        <w:rPr>
          <w:szCs w:val="28"/>
        </w:rPr>
        <w:t xml:space="preserve"> отбор, выбор) - наука о выведении новых и совершенствовании существующих сортов культурных растений, пород домашних животных и штаммов микроорганизмов, соответствующих потребностям человека и уровню производительных сил общества.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Семейство</w:t>
      </w:r>
      <w:r w:rsidRPr="00520DFA">
        <w:rPr>
          <w:szCs w:val="28"/>
        </w:rPr>
        <w:t xml:space="preserve"> - систематическая группа, объединяющая родственные роды.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Симбиоз</w:t>
      </w:r>
      <w:r w:rsidRPr="00520DFA">
        <w:rPr>
          <w:szCs w:val="28"/>
        </w:rPr>
        <w:t xml:space="preserve"> (&lt;гр. </w:t>
      </w:r>
      <w:proofErr w:type="spellStart"/>
      <w:r w:rsidRPr="00520DFA">
        <w:rPr>
          <w:szCs w:val="28"/>
        </w:rPr>
        <w:t>symbiosis</w:t>
      </w:r>
      <w:proofErr w:type="spellEnd"/>
      <w:r w:rsidRPr="00520DFA">
        <w:rPr>
          <w:szCs w:val="28"/>
        </w:rPr>
        <w:t xml:space="preserve"> сожительство) - длительное сожительство организмов разных видов.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Синергетика</w:t>
      </w:r>
      <w:r w:rsidRPr="00520DFA">
        <w:rPr>
          <w:szCs w:val="28"/>
        </w:rPr>
        <w:t xml:space="preserve"> (&lt;гр. </w:t>
      </w:r>
      <w:proofErr w:type="spellStart"/>
      <w:r w:rsidRPr="00520DFA">
        <w:rPr>
          <w:szCs w:val="28"/>
        </w:rPr>
        <w:t>synergetikos</w:t>
      </w:r>
      <w:proofErr w:type="spellEnd"/>
      <w:r w:rsidRPr="00520DFA">
        <w:rPr>
          <w:szCs w:val="28"/>
        </w:rPr>
        <w:t xml:space="preserve"> совместный, согласованно действующий) - направление в науке, связанное с изучением закономерностей пространственно- временного упорядочения, самоорганизации в различных открытых системах.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Синкретизм</w:t>
      </w:r>
      <w:r w:rsidRPr="00520DFA">
        <w:rPr>
          <w:szCs w:val="28"/>
        </w:rPr>
        <w:t xml:space="preserve"> (&lt;</w:t>
      </w:r>
      <w:proofErr w:type="spellStart"/>
      <w:r w:rsidRPr="00520DFA">
        <w:rPr>
          <w:szCs w:val="28"/>
        </w:rPr>
        <w:t>гр.syncretismos</w:t>
      </w:r>
      <w:proofErr w:type="spellEnd"/>
      <w:r w:rsidRPr="00520DFA">
        <w:rPr>
          <w:szCs w:val="28"/>
        </w:rPr>
        <w:t xml:space="preserve"> соединение, объединение) - слитность, нерасчлененность, характеризующая первоначальное, неразвитое состояние чего-либо, например, донаучное целостное представление о природе.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Синтез</w:t>
      </w:r>
      <w:r w:rsidRPr="00520DFA">
        <w:rPr>
          <w:szCs w:val="28"/>
        </w:rPr>
        <w:t xml:space="preserve"> (&lt;гр. </w:t>
      </w:r>
      <w:proofErr w:type="spellStart"/>
      <w:r w:rsidRPr="00520DFA">
        <w:rPr>
          <w:szCs w:val="28"/>
        </w:rPr>
        <w:t>synthesis</w:t>
      </w:r>
      <w:proofErr w:type="spellEnd"/>
      <w:r w:rsidRPr="00520DFA">
        <w:rPr>
          <w:szCs w:val="28"/>
        </w:rPr>
        <w:t xml:space="preserve"> соединение, сочетание) - метод научного исследования предмета, явления, состоящий в познании его как единого целого, в единстве и взаимной связи его частей.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Система</w:t>
      </w:r>
      <w:r w:rsidRPr="00520DFA">
        <w:rPr>
          <w:szCs w:val="28"/>
        </w:rPr>
        <w:t xml:space="preserve"> (&lt;гр. </w:t>
      </w:r>
      <w:proofErr w:type="spellStart"/>
      <w:r w:rsidRPr="00520DFA">
        <w:rPr>
          <w:szCs w:val="28"/>
        </w:rPr>
        <w:t>systema</w:t>
      </w:r>
      <w:proofErr w:type="spellEnd"/>
      <w:r w:rsidRPr="00520DFA">
        <w:rPr>
          <w:szCs w:val="28"/>
        </w:rPr>
        <w:t xml:space="preserve"> целое, составление из частей, соединение) - совокупность элементов или их частей, в которой существует их взаимное влияние и взаимное качественное преобразование.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Стохастический</w:t>
      </w:r>
      <w:r w:rsidRPr="00520DFA">
        <w:rPr>
          <w:szCs w:val="28"/>
        </w:rPr>
        <w:t xml:space="preserve"> (&lt;гр. </w:t>
      </w:r>
      <w:proofErr w:type="spellStart"/>
      <w:r w:rsidRPr="00520DFA">
        <w:rPr>
          <w:szCs w:val="28"/>
        </w:rPr>
        <w:t>stochasis</w:t>
      </w:r>
      <w:proofErr w:type="spellEnd"/>
      <w:r w:rsidRPr="00520DFA">
        <w:rPr>
          <w:szCs w:val="28"/>
        </w:rPr>
        <w:t xml:space="preserve"> догадка) - случайный или вероятный.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Субстанция</w:t>
      </w:r>
      <w:r w:rsidRPr="00520DFA">
        <w:rPr>
          <w:szCs w:val="28"/>
        </w:rPr>
        <w:t xml:space="preserve"> (&lt;лат. </w:t>
      </w:r>
      <w:proofErr w:type="spellStart"/>
      <w:r w:rsidRPr="00520DFA">
        <w:rPr>
          <w:szCs w:val="28"/>
        </w:rPr>
        <w:t>substantia</w:t>
      </w:r>
      <w:proofErr w:type="spellEnd"/>
      <w:r w:rsidRPr="00520DFA">
        <w:rPr>
          <w:szCs w:val="28"/>
        </w:rPr>
        <w:t xml:space="preserve"> сущность) - 1) материя в единстве всех форм ее движения, 2) неизменная основа, сущность вещей и явлений, 3) в некоторых теоретических построениях современного естествознания - носитель некоторого явления.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Таксон</w:t>
      </w:r>
      <w:r w:rsidRPr="00520DFA">
        <w:rPr>
          <w:szCs w:val="28"/>
        </w:rPr>
        <w:t xml:space="preserve"> (&lt;лат. </w:t>
      </w:r>
      <w:proofErr w:type="spellStart"/>
      <w:r w:rsidRPr="00520DFA">
        <w:rPr>
          <w:szCs w:val="28"/>
        </w:rPr>
        <w:t>taxare</w:t>
      </w:r>
      <w:proofErr w:type="spellEnd"/>
      <w:r w:rsidRPr="00520DFA">
        <w:rPr>
          <w:szCs w:val="28"/>
        </w:rPr>
        <w:t xml:space="preserve"> оценивать) - группа объектов, связанных той или иной степенью общности свойств и признаков, дающих, благодаря этому, основание для присвоения им таксономической категории; в биологии, например, таксономической категорией является вид.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Таксономия</w:t>
      </w:r>
      <w:r w:rsidRPr="00520DFA">
        <w:rPr>
          <w:szCs w:val="28"/>
        </w:rPr>
        <w:t xml:space="preserve"> (&lt;лат. </w:t>
      </w:r>
      <w:proofErr w:type="spellStart"/>
      <w:r w:rsidRPr="00520DFA">
        <w:rPr>
          <w:szCs w:val="28"/>
        </w:rPr>
        <w:t>taxis</w:t>
      </w:r>
      <w:proofErr w:type="spellEnd"/>
      <w:r w:rsidRPr="00520DFA">
        <w:rPr>
          <w:szCs w:val="28"/>
        </w:rPr>
        <w:t xml:space="preserve"> - расположение по порядку + </w:t>
      </w:r>
      <w:proofErr w:type="spellStart"/>
      <w:r w:rsidRPr="00520DFA">
        <w:rPr>
          <w:szCs w:val="28"/>
        </w:rPr>
        <w:t>nomos</w:t>
      </w:r>
      <w:proofErr w:type="spellEnd"/>
      <w:r w:rsidRPr="00520DFA">
        <w:rPr>
          <w:szCs w:val="28"/>
        </w:rPr>
        <w:t xml:space="preserve"> - закон) - теория классификации и систематизации сложноорганизованных областей действительности, имеющих обычно иерархическое строение (органический мир, геология и др.).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Технология</w:t>
      </w:r>
      <w:r w:rsidRPr="00520DFA">
        <w:rPr>
          <w:szCs w:val="28"/>
        </w:rPr>
        <w:t xml:space="preserve"> (&lt;гр. </w:t>
      </w:r>
      <w:proofErr w:type="spellStart"/>
      <w:r w:rsidRPr="00520DFA">
        <w:rPr>
          <w:szCs w:val="28"/>
        </w:rPr>
        <w:t>techne</w:t>
      </w:r>
      <w:proofErr w:type="spellEnd"/>
      <w:r w:rsidRPr="00520DFA">
        <w:rPr>
          <w:szCs w:val="28"/>
        </w:rPr>
        <w:t xml:space="preserve"> искусство, ремесло + </w:t>
      </w:r>
      <w:proofErr w:type="spellStart"/>
      <w:r w:rsidRPr="00520DFA">
        <w:rPr>
          <w:szCs w:val="28"/>
        </w:rPr>
        <w:t>logos</w:t>
      </w:r>
      <w:proofErr w:type="spellEnd"/>
      <w:r w:rsidRPr="00520DFA">
        <w:rPr>
          <w:szCs w:val="28"/>
        </w:rPr>
        <w:t xml:space="preserve"> наука) - наука или совокупность сведений о различных способах и процессах производства сырья или продуктов.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Трофические связи</w:t>
      </w:r>
      <w:r w:rsidRPr="00520DFA">
        <w:rPr>
          <w:szCs w:val="28"/>
        </w:rPr>
        <w:t xml:space="preserve"> (&lt;гр. </w:t>
      </w:r>
      <w:proofErr w:type="spellStart"/>
      <w:r w:rsidRPr="00520DFA">
        <w:rPr>
          <w:szCs w:val="28"/>
        </w:rPr>
        <w:t>trophe</w:t>
      </w:r>
      <w:proofErr w:type="spellEnd"/>
      <w:r w:rsidRPr="00520DFA">
        <w:rPr>
          <w:szCs w:val="28"/>
        </w:rPr>
        <w:t xml:space="preserve"> питание) - пищевые связи.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Турбулентное течение</w:t>
      </w:r>
      <w:r w:rsidRPr="00520DFA">
        <w:rPr>
          <w:szCs w:val="28"/>
        </w:rPr>
        <w:t xml:space="preserve"> (&lt;лат. </w:t>
      </w:r>
      <w:proofErr w:type="spellStart"/>
      <w:r w:rsidRPr="00520DFA">
        <w:rPr>
          <w:szCs w:val="28"/>
        </w:rPr>
        <w:t>turbulentus</w:t>
      </w:r>
      <w:proofErr w:type="spellEnd"/>
      <w:r w:rsidRPr="00520DFA">
        <w:rPr>
          <w:szCs w:val="28"/>
        </w:rPr>
        <w:t xml:space="preserve"> беспорядочный) - течение жидкости (газа), при котором происходит сильное перемешивание движущейся жидкости (газа), вихревое течение.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Фактор</w:t>
      </w:r>
      <w:r w:rsidRPr="00520DFA">
        <w:rPr>
          <w:szCs w:val="28"/>
        </w:rPr>
        <w:t xml:space="preserve"> (&lt;лат. </w:t>
      </w:r>
      <w:proofErr w:type="spellStart"/>
      <w:r w:rsidRPr="00520DFA">
        <w:rPr>
          <w:szCs w:val="28"/>
        </w:rPr>
        <w:t>factor</w:t>
      </w:r>
      <w:proofErr w:type="spellEnd"/>
      <w:r w:rsidRPr="00520DFA">
        <w:rPr>
          <w:szCs w:val="28"/>
        </w:rPr>
        <w:t xml:space="preserve"> делающий, производящий) - движущая сила, причина какого-либо процесса, явления.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Фанерозой</w:t>
      </w:r>
      <w:proofErr w:type="spellEnd"/>
      <w:r w:rsidRPr="00520DFA">
        <w:rPr>
          <w:szCs w:val="28"/>
        </w:rPr>
        <w:t xml:space="preserve"> (гр. </w:t>
      </w:r>
      <w:proofErr w:type="spellStart"/>
      <w:r w:rsidRPr="00520DFA">
        <w:rPr>
          <w:szCs w:val="28"/>
        </w:rPr>
        <w:t>phaneros</w:t>
      </w:r>
      <w:proofErr w:type="spellEnd"/>
      <w:r w:rsidRPr="00520DFA">
        <w:rPr>
          <w:szCs w:val="28"/>
        </w:rPr>
        <w:t xml:space="preserve"> явный + </w:t>
      </w:r>
      <w:proofErr w:type="spellStart"/>
      <w:r w:rsidRPr="00520DFA">
        <w:rPr>
          <w:szCs w:val="28"/>
        </w:rPr>
        <w:t>zoe</w:t>
      </w:r>
      <w:proofErr w:type="spellEnd"/>
      <w:r w:rsidRPr="00520DFA">
        <w:rPr>
          <w:szCs w:val="28"/>
        </w:rPr>
        <w:t xml:space="preserve"> жизнь) - геологический интервал времени, в течение которого сформировались толщи горных пород палеозоя, мезозоя и кайнозоя, </w:t>
      </w:r>
      <w:proofErr w:type="spellStart"/>
      <w:r w:rsidRPr="00520DFA">
        <w:rPr>
          <w:szCs w:val="28"/>
        </w:rPr>
        <w:t>характризующиеся</w:t>
      </w:r>
      <w:proofErr w:type="spellEnd"/>
      <w:r w:rsidRPr="00520DFA">
        <w:rPr>
          <w:szCs w:val="28"/>
        </w:rPr>
        <w:t xml:space="preserve"> достоверными органическими остатками (ср. криптозой).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Ферменты</w:t>
      </w:r>
      <w:r w:rsidRPr="00520DFA">
        <w:rPr>
          <w:szCs w:val="28"/>
        </w:rPr>
        <w:t xml:space="preserve"> (&lt;лат. </w:t>
      </w:r>
      <w:proofErr w:type="spellStart"/>
      <w:r w:rsidRPr="00520DFA">
        <w:rPr>
          <w:szCs w:val="28"/>
        </w:rPr>
        <w:t>fermentum</w:t>
      </w:r>
      <w:proofErr w:type="spellEnd"/>
      <w:r w:rsidRPr="00520DFA">
        <w:rPr>
          <w:szCs w:val="28"/>
        </w:rPr>
        <w:t xml:space="preserve"> закваска) - энзимы, биокатализаторы - белки, присутствующие во всех живых клетках животных, растений и микроорганизмов, направляющие, регулирующие и многократно ускоряющие биохимические процессы в них.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Филогенез</w:t>
      </w:r>
      <w:r w:rsidRPr="00520DFA">
        <w:rPr>
          <w:szCs w:val="28"/>
        </w:rPr>
        <w:t xml:space="preserve"> (&lt;гр. </w:t>
      </w:r>
      <w:proofErr w:type="spellStart"/>
      <w:r w:rsidRPr="00520DFA">
        <w:rPr>
          <w:szCs w:val="28"/>
        </w:rPr>
        <w:t>phyle</w:t>
      </w:r>
      <w:proofErr w:type="spellEnd"/>
      <w:r w:rsidRPr="00520DFA">
        <w:rPr>
          <w:szCs w:val="28"/>
        </w:rPr>
        <w:t xml:space="preserve"> племя, род + ..генез) - историческое развитие организмов (&lt;классов, отрядов и др.) или эволюция органического мира.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Флуктуация</w:t>
      </w:r>
      <w:r w:rsidRPr="00520DFA">
        <w:rPr>
          <w:szCs w:val="28"/>
        </w:rPr>
        <w:t xml:space="preserve"> (&lt;лат. </w:t>
      </w:r>
      <w:proofErr w:type="spellStart"/>
      <w:r w:rsidRPr="00520DFA">
        <w:rPr>
          <w:szCs w:val="28"/>
        </w:rPr>
        <w:t>fluctuatio</w:t>
      </w:r>
      <w:proofErr w:type="spellEnd"/>
      <w:r w:rsidRPr="00520DFA">
        <w:rPr>
          <w:szCs w:val="28"/>
        </w:rPr>
        <w:t xml:space="preserve"> колебание) - случайное отклонение величины, характеризующей систему из большого числа частиц, от ее среднего значения.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Формирование структуры</w:t>
      </w:r>
      <w:r w:rsidRPr="00520DFA">
        <w:rPr>
          <w:szCs w:val="28"/>
        </w:rPr>
        <w:t xml:space="preserve"> - возникновение новых свойств и соотношений во множестве элементов системы.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Холизм</w:t>
      </w:r>
      <w:r w:rsidRPr="00520DFA">
        <w:rPr>
          <w:szCs w:val="28"/>
        </w:rPr>
        <w:t xml:space="preserve"> (&lt;англ. </w:t>
      </w:r>
      <w:proofErr w:type="spellStart"/>
      <w:r w:rsidRPr="00520DFA">
        <w:rPr>
          <w:szCs w:val="28"/>
        </w:rPr>
        <w:t>holism</w:t>
      </w:r>
      <w:proofErr w:type="spellEnd"/>
      <w:r w:rsidRPr="00520DFA">
        <w:rPr>
          <w:szCs w:val="28"/>
        </w:rPr>
        <w:t xml:space="preserve"> &lt;гр. </w:t>
      </w:r>
      <w:proofErr w:type="spellStart"/>
      <w:r w:rsidRPr="00520DFA">
        <w:rPr>
          <w:szCs w:val="28"/>
        </w:rPr>
        <w:t>holos</w:t>
      </w:r>
      <w:proofErr w:type="spellEnd"/>
      <w:r w:rsidRPr="00520DFA">
        <w:rPr>
          <w:szCs w:val="28"/>
        </w:rPr>
        <w:t xml:space="preserve"> -целое) - философское направление, рассматривающее природу как иерархию "целостностей", понимаемых как духовное единство; в современном естествознании - целостный взгляд на природу, стремление к построению единой научной картины мира.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Цикл</w:t>
      </w:r>
      <w:r w:rsidRPr="00520DFA">
        <w:rPr>
          <w:szCs w:val="28"/>
        </w:rPr>
        <w:t xml:space="preserve"> (&lt;гр. </w:t>
      </w:r>
      <w:proofErr w:type="spellStart"/>
      <w:r w:rsidRPr="00520DFA">
        <w:rPr>
          <w:szCs w:val="28"/>
        </w:rPr>
        <w:t>kyklos</w:t>
      </w:r>
      <w:proofErr w:type="spellEnd"/>
      <w:r w:rsidRPr="00520DFA">
        <w:rPr>
          <w:szCs w:val="28"/>
        </w:rPr>
        <w:t xml:space="preserve"> круг) - совокупность взаимосвязанных явлений, процессов, работ, образующих законченный круг развития в течение какого-либо промежутка времени.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Черная дыра</w:t>
      </w:r>
      <w:r w:rsidRPr="00520DFA">
        <w:rPr>
          <w:szCs w:val="28"/>
        </w:rPr>
        <w:t xml:space="preserve"> - состояние звезды в результате гравитационного коллапса, конечная стадия эволюции массивных звезд, предсказанная на основе общей теории относительности. Никакое излучение - фотонное, нейтринное или корпускулярное из такой звезды уже не выходит и единственное, что остается от этой звезды для внешнего мира, - это ее гравитационное поле. </w:t>
      </w:r>
    </w:p>
    <w:p w:rsidR="00EC4E63" w:rsidRPr="00520DFA" w:rsidRDefault="00EC4E63" w:rsidP="008D11D6">
      <w:pPr>
        <w:spacing w:line="276" w:lineRule="auto"/>
        <w:rPr>
          <w:szCs w:val="28"/>
        </w:rPr>
      </w:pPr>
      <w:r w:rsidRPr="00520DFA">
        <w:rPr>
          <w:rFonts w:hAnsi="Symbol"/>
          <w:szCs w:val="28"/>
        </w:rPr>
        <w:lastRenderedPageBreak/>
        <w:t></w:t>
      </w:r>
      <w:r w:rsidRPr="00520DFA">
        <w:rPr>
          <w:szCs w:val="28"/>
        </w:rPr>
        <w:t xml:space="preserve">  </w:t>
      </w:r>
      <w:r w:rsidRPr="00520DFA">
        <w:rPr>
          <w:b/>
          <w:bCs/>
          <w:szCs w:val="28"/>
        </w:rPr>
        <w:t>Эволюция</w:t>
      </w:r>
      <w:r w:rsidRPr="00520DFA">
        <w:rPr>
          <w:szCs w:val="28"/>
        </w:rPr>
        <w:t xml:space="preserve"> (&lt;лат. </w:t>
      </w:r>
      <w:proofErr w:type="spellStart"/>
      <w:r w:rsidRPr="00520DFA">
        <w:rPr>
          <w:szCs w:val="28"/>
        </w:rPr>
        <w:t>evolutio</w:t>
      </w:r>
      <w:proofErr w:type="spellEnd"/>
      <w:r w:rsidRPr="00520DFA">
        <w:rPr>
          <w:szCs w:val="28"/>
        </w:rPr>
        <w:t xml:space="preserve"> развертывание) - одна из форм движения, развития в природе и обществе - непрерывное, постепенное качественное изменение.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Экологический фактор</w:t>
      </w:r>
      <w:r w:rsidRPr="00520DFA">
        <w:rPr>
          <w:szCs w:val="28"/>
        </w:rPr>
        <w:t xml:space="preserve"> - это любой элемент окружающей среды, способный оказывать прямое или косвенное воздействие на живой организм хотя бы на одном из этапов его индивидуального развития, или любое условие среды, на которое организм отвечает приспособительными реакциями; экологические факторы подразделяются на абиотические, биотические и антропогенные.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Экосистема</w:t>
      </w:r>
      <w:r w:rsidRPr="00520DFA">
        <w:rPr>
          <w:szCs w:val="28"/>
        </w:rPr>
        <w:t xml:space="preserve"> - единый природный комплекс, образованный живыми организмами и средой их обитания, в которой живые и неживые компоненты связаны между собой обменом веществ и энергии (&lt;биотоп + биоценоз).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proofErr w:type="spellStart"/>
      <w:r w:rsidRPr="00520DFA">
        <w:rPr>
          <w:b/>
          <w:bCs/>
          <w:szCs w:val="28"/>
        </w:rPr>
        <w:t>Экосфера</w:t>
      </w:r>
      <w:proofErr w:type="spellEnd"/>
      <w:r w:rsidRPr="00520DFA">
        <w:rPr>
          <w:szCs w:val="28"/>
        </w:rPr>
        <w:t xml:space="preserve"> - совокупность всех экосистем.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Эукариоты</w:t>
      </w:r>
      <w:r w:rsidRPr="00520DFA">
        <w:rPr>
          <w:szCs w:val="28"/>
        </w:rPr>
        <w:t xml:space="preserve"> (&lt;гр. </w:t>
      </w:r>
      <w:proofErr w:type="spellStart"/>
      <w:r w:rsidRPr="00520DFA">
        <w:rPr>
          <w:szCs w:val="28"/>
        </w:rPr>
        <w:t>eu</w:t>
      </w:r>
      <w:proofErr w:type="spellEnd"/>
      <w:r w:rsidRPr="00520DFA">
        <w:rPr>
          <w:szCs w:val="28"/>
        </w:rPr>
        <w:t xml:space="preserve"> хорошо + </w:t>
      </w:r>
      <w:proofErr w:type="spellStart"/>
      <w:r w:rsidRPr="00520DFA">
        <w:rPr>
          <w:szCs w:val="28"/>
        </w:rPr>
        <w:t>karyon</w:t>
      </w:r>
      <w:proofErr w:type="spellEnd"/>
      <w:r w:rsidRPr="00520DFA">
        <w:rPr>
          <w:szCs w:val="28"/>
        </w:rPr>
        <w:t xml:space="preserve"> ядро) - все высшие организмы, клетки которых содержат оформленное ядро, отделенное от цитоплазмы оболочкой.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Этимология</w:t>
      </w:r>
      <w:r w:rsidRPr="00520DFA">
        <w:rPr>
          <w:szCs w:val="28"/>
        </w:rPr>
        <w:t xml:space="preserve"> (&lt;гр. </w:t>
      </w:r>
      <w:proofErr w:type="spellStart"/>
      <w:r w:rsidRPr="00520DFA">
        <w:rPr>
          <w:szCs w:val="28"/>
        </w:rPr>
        <w:t>etymologia</w:t>
      </w:r>
      <w:proofErr w:type="spellEnd"/>
      <w:r w:rsidRPr="00520DFA">
        <w:rPr>
          <w:szCs w:val="28"/>
        </w:rPr>
        <w:t xml:space="preserve"> &lt; </w:t>
      </w:r>
      <w:proofErr w:type="spellStart"/>
      <w:r w:rsidRPr="00520DFA">
        <w:rPr>
          <w:szCs w:val="28"/>
        </w:rPr>
        <w:t>etymon</w:t>
      </w:r>
      <w:proofErr w:type="spellEnd"/>
      <w:r w:rsidRPr="00520DFA">
        <w:rPr>
          <w:szCs w:val="28"/>
        </w:rPr>
        <w:t xml:space="preserve"> истина) - происхождение слова, раздел языкознания, исследующий происхождение слов разных языков.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Энергетический обмен</w:t>
      </w:r>
      <w:r w:rsidRPr="00520DFA">
        <w:rPr>
          <w:szCs w:val="28"/>
        </w:rPr>
        <w:t xml:space="preserve"> - это совокупность реакций, сопровождающихся освобождением энергии, используемой клеткой для своего энергообеспечения.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Энтелехия</w:t>
      </w:r>
      <w:r w:rsidRPr="00520DFA">
        <w:rPr>
          <w:szCs w:val="28"/>
        </w:rPr>
        <w:t xml:space="preserve"> (&lt;гр. </w:t>
      </w:r>
      <w:proofErr w:type="spellStart"/>
      <w:r w:rsidRPr="00520DFA">
        <w:rPr>
          <w:szCs w:val="28"/>
        </w:rPr>
        <w:t>entelecheia</w:t>
      </w:r>
      <w:proofErr w:type="spellEnd"/>
      <w:r w:rsidRPr="00520DFA">
        <w:rPr>
          <w:szCs w:val="28"/>
        </w:rPr>
        <w:t xml:space="preserve">) - в философии Аристотеля - целеустремленность, активное начало, превращающее возможность в действительность; у некоторых сторонников витализма - особое </w:t>
      </w:r>
      <w:proofErr w:type="spellStart"/>
      <w:r w:rsidRPr="00520DFA">
        <w:rPr>
          <w:szCs w:val="28"/>
        </w:rPr>
        <w:t>нематриальное</w:t>
      </w:r>
      <w:proofErr w:type="spellEnd"/>
      <w:r w:rsidRPr="00520DFA">
        <w:rPr>
          <w:szCs w:val="28"/>
        </w:rPr>
        <w:t xml:space="preserve"> жизненное начало, направляющее развитие организмов. </w:t>
      </w:r>
    </w:p>
    <w:p w:rsidR="00EC4E63" w:rsidRPr="00520DFA" w:rsidRDefault="00EC4E63" w:rsidP="008D11D6">
      <w:pPr>
        <w:spacing w:line="276" w:lineRule="auto"/>
        <w:rPr>
          <w:szCs w:val="28"/>
        </w:rPr>
      </w:pPr>
      <w:r w:rsidRPr="00520DFA">
        <w:rPr>
          <w:rFonts w:hAnsi="Symbol"/>
          <w:szCs w:val="28"/>
        </w:rPr>
        <w:t></w:t>
      </w:r>
      <w:r w:rsidRPr="00520DFA">
        <w:rPr>
          <w:szCs w:val="28"/>
        </w:rPr>
        <w:t xml:space="preserve">  </w:t>
      </w:r>
      <w:r w:rsidRPr="00520DFA">
        <w:rPr>
          <w:b/>
          <w:bCs/>
          <w:szCs w:val="28"/>
        </w:rPr>
        <w:t>Энтропия</w:t>
      </w:r>
      <w:r w:rsidRPr="00520DFA">
        <w:rPr>
          <w:szCs w:val="28"/>
        </w:rPr>
        <w:t xml:space="preserve"> (&lt;гр. </w:t>
      </w:r>
      <w:proofErr w:type="spellStart"/>
      <w:r w:rsidRPr="00520DFA">
        <w:rPr>
          <w:szCs w:val="28"/>
        </w:rPr>
        <w:t>en</w:t>
      </w:r>
      <w:proofErr w:type="spellEnd"/>
      <w:r w:rsidRPr="00520DFA">
        <w:rPr>
          <w:szCs w:val="28"/>
        </w:rPr>
        <w:t xml:space="preserve"> - внутри, </w:t>
      </w:r>
      <w:proofErr w:type="spellStart"/>
      <w:r w:rsidRPr="00520DFA">
        <w:rPr>
          <w:szCs w:val="28"/>
        </w:rPr>
        <w:t>thrope</w:t>
      </w:r>
      <w:proofErr w:type="spellEnd"/>
      <w:r w:rsidRPr="00520DFA">
        <w:rPr>
          <w:szCs w:val="28"/>
        </w:rPr>
        <w:t xml:space="preserve"> - поворот) - 1) одна из величин, характеризующих тепловое состояние системы; мера внутренней неупорядоченности системы; 2) в теории информации - мера неопределенности ситуации (случайной величины) с конечным числом исходов.</w:t>
      </w:r>
    </w:p>
    <w:p w:rsidR="00EC4E63" w:rsidRDefault="00EC4E63" w:rsidP="008D11D6">
      <w:pPr>
        <w:widowControl w:val="0"/>
        <w:spacing w:line="276" w:lineRule="auto"/>
        <w:rPr>
          <w:b/>
        </w:rPr>
      </w:pPr>
      <w:r w:rsidRPr="0092680E">
        <w:rPr>
          <w:b/>
        </w:rPr>
        <w:t xml:space="preserve">    </w:t>
      </w:r>
    </w:p>
    <w:p w:rsidR="00410DC6" w:rsidRPr="00695E9E" w:rsidRDefault="00410DC6" w:rsidP="00410DC6">
      <w:pPr>
        <w:widowControl w:val="0"/>
        <w:spacing w:line="276" w:lineRule="auto"/>
        <w:rPr>
          <w:b/>
          <w:bCs/>
          <w:w w:val="79"/>
          <w:sz w:val="32"/>
          <w:szCs w:val="32"/>
        </w:rPr>
      </w:pPr>
      <w:r w:rsidRPr="00695E9E">
        <w:rPr>
          <w:b/>
          <w:bCs/>
          <w:w w:val="79"/>
          <w:sz w:val="32"/>
          <w:szCs w:val="32"/>
        </w:rPr>
        <w:t xml:space="preserve"> </w:t>
      </w:r>
    </w:p>
    <w:p w:rsidR="00EC4E63" w:rsidRPr="00DA1F36" w:rsidRDefault="00410DC6" w:rsidP="008D11D6">
      <w:pPr>
        <w:shd w:val="clear" w:color="auto" w:fill="FFFFFF"/>
        <w:spacing w:line="276" w:lineRule="auto"/>
        <w:ind w:left="870"/>
        <w:rPr>
          <w:b/>
          <w:sz w:val="32"/>
          <w:szCs w:val="32"/>
        </w:rPr>
      </w:pPr>
      <w:r>
        <w:rPr>
          <w:b/>
          <w:bCs/>
          <w:w w:val="79"/>
          <w:sz w:val="32"/>
          <w:szCs w:val="32"/>
        </w:rPr>
        <w:t xml:space="preserve">      </w:t>
      </w:r>
      <w:r w:rsidR="00EC4E63" w:rsidRPr="00695E9E">
        <w:rPr>
          <w:b/>
          <w:bCs/>
          <w:w w:val="79"/>
          <w:sz w:val="32"/>
          <w:szCs w:val="32"/>
        </w:rPr>
        <w:t xml:space="preserve">Хроника основных научных </w:t>
      </w:r>
      <w:r w:rsidR="00EC4E63" w:rsidRPr="00DA1F36">
        <w:rPr>
          <w:bCs/>
          <w:w w:val="79"/>
          <w:sz w:val="32"/>
          <w:szCs w:val="32"/>
        </w:rPr>
        <w:t xml:space="preserve">открытий </w:t>
      </w:r>
      <w:r w:rsidR="00EC4E63" w:rsidRPr="00DA1F36">
        <w:rPr>
          <w:bCs/>
          <w:w w:val="79"/>
          <w:sz w:val="32"/>
          <w:szCs w:val="32"/>
          <w:lang w:val="en-US"/>
        </w:rPr>
        <w:t>XX</w:t>
      </w:r>
      <w:r w:rsidR="00EC4E63" w:rsidRPr="00DA1F36">
        <w:rPr>
          <w:bCs/>
          <w:w w:val="79"/>
          <w:sz w:val="32"/>
          <w:szCs w:val="32"/>
        </w:rPr>
        <w:t xml:space="preserve"> – </w:t>
      </w:r>
      <w:r w:rsidR="00EC4E63" w:rsidRPr="00DA1F36">
        <w:rPr>
          <w:bCs/>
          <w:w w:val="79"/>
          <w:sz w:val="32"/>
          <w:szCs w:val="32"/>
          <w:lang w:val="en-US"/>
        </w:rPr>
        <w:t>XX</w:t>
      </w:r>
      <w:r w:rsidR="00EC4E63" w:rsidRPr="00DA1F36">
        <w:rPr>
          <w:bCs/>
          <w:w w:val="79"/>
          <w:sz w:val="32"/>
          <w:szCs w:val="32"/>
        </w:rPr>
        <w:t>1в.</w:t>
      </w:r>
    </w:p>
    <w:p w:rsidR="00EC4E63" w:rsidRPr="0098663B" w:rsidRDefault="00EC4E63" w:rsidP="008D11D6">
      <w:pPr>
        <w:shd w:val="clear" w:color="auto" w:fill="FFFFFF"/>
        <w:spacing w:before="180" w:line="276" w:lineRule="auto"/>
        <w:ind w:firstLine="390"/>
        <w:rPr>
          <w:szCs w:val="28"/>
        </w:rPr>
      </w:pPr>
      <w:r w:rsidRPr="00D4494E">
        <w:rPr>
          <w:b/>
          <w:bCs/>
          <w:spacing w:val="-3"/>
          <w:szCs w:val="28"/>
        </w:rPr>
        <w:t>1900</w:t>
      </w:r>
      <w:r w:rsidRPr="00D4494E">
        <w:rPr>
          <w:b/>
          <w:spacing w:val="-3"/>
          <w:szCs w:val="28"/>
        </w:rPr>
        <w:t>г.</w:t>
      </w:r>
      <w:r w:rsidRPr="0098663B">
        <w:rPr>
          <w:spacing w:val="-3"/>
          <w:szCs w:val="28"/>
        </w:rPr>
        <w:t xml:space="preserve"> - немецкий физик М. Планк ввел понятие кванта </w:t>
      </w:r>
      <w:r w:rsidRPr="0098663B">
        <w:rPr>
          <w:spacing w:val="-5"/>
          <w:szCs w:val="28"/>
        </w:rPr>
        <w:t xml:space="preserve">энергии и квантовую постоянную. М. Планк — основатель </w:t>
      </w:r>
      <w:r w:rsidRPr="0098663B">
        <w:rPr>
          <w:szCs w:val="28"/>
        </w:rPr>
        <w:t>квантовой механики.</w:t>
      </w:r>
    </w:p>
    <w:p w:rsidR="00EC4E63" w:rsidRPr="0098663B" w:rsidRDefault="00EC4E63" w:rsidP="008D11D6">
      <w:pPr>
        <w:shd w:val="clear" w:color="auto" w:fill="FFFFFF"/>
        <w:spacing w:line="276" w:lineRule="auto"/>
        <w:ind w:right="6" w:firstLine="384"/>
        <w:rPr>
          <w:szCs w:val="28"/>
        </w:rPr>
      </w:pPr>
      <w:r w:rsidRPr="0098663B">
        <w:rPr>
          <w:b/>
          <w:bCs/>
          <w:spacing w:val="-5"/>
          <w:szCs w:val="28"/>
        </w:rPr>
        <w:t>1903</w:t>
      </w:r>
      <w:r w:rsidRPr="00D4494E">
        <w:rPr>
          <w:b/>
          <w:spacing w:val="-5"/>
          <w:szCs w:val="28"/>
        </w:rPr>
        <w:t>г.</w:t>
      </w:r>
      <w:r w:rsidRPr="0098663B">
        <w:rPr>
          <w:spacing w:val="-5"/>
          <w:szCs w:val="28"/>
        </w:rPr>
        <w:t xml:space="preserve"> — И.П. Павлов на основе экспериментальных физи</w:t>
      </w:r>
      <w:r w:rsidRPr="0098663B">
        <w:rPr>
          <w:spacing w:val="-1"/>
          <w:szCs w:val="28"/>
        </w:rPr>
        <w:t xml:space="preserve">ологических исследований разработал понятие условного </w:t>
      </w:r>
      <w:r w:rsidRPr="0098663B">
        <w:rPr>
          <w:szCs w:val="28"/>
        </w:rPr>
        <w:t xml:space="preserve">рефлекса. И.П. Павлов доказал взаимообусловленность и </w:t>
      </w:r>
      <w:r w:rsidRPr="0098663B">
        <w:rPr>
          <w:spacing w:val="-5"/>
          <w:szCs w:val="28"/>
        </w:rPr>
        <w:t>единство психических и физиологических процессов в орга</w:t>
      </w:r>
      <w:r w:rsidRPr="0098663B">
        <w:rPr>
          <w:spacing w:val="-5"/>
          <w:szCs w:val="28"/>
        </w:rPr>
        <w:softHyphen/>
      </w:r>
      <w:r w:rsidRPr="0098663B">
        <w:rPr>
          <w:szCs w:val="28"/>
        </w:rPr>
        <w:t>низме.</w:t>
      </w:r>
    </w:p>
    <w:p w:rsidR="00EC4E63" w:rsidRDefault="00EC4E63" w:rsidP="008D11D6">
      <w:pPr>
        <w:shd w:val="clear" w:color="auto" w:fill="FFFFFF"/>
        <w:spacing w:line="276" w:lineRule="auto"/>
        <w:ind w:left="48" w:right="42" w:firstLine="372"/>
        <w:rPr>
          <w:szCs w:val="28"/>
        </w:rPr>
      </w:pPr>
      <w:r>
        <w:rPr>
          <w:b/>
          <w:bCs/>
          <w:spacing w:val="-5"/>
          <w:szCs w:val="28"/>
        </w:rPr>
        <w:lastRenderedPageBreak/>
        <w:t>1905</w:t>
      </w:r>
      <w:r w:rsidRPr="0098663B">
        <w:rPr>
          <w:b/>
          <w:bCs/>
          <w:spacing w:val="-5"/>
          <w:szCs w:val="28"/>
        </w:rPr>
        <w:t xml:space="preserve">г. </w:t>
      </w:r>
      <w:r w:rsidRPr="0098663B">
        <w:rPr>
          <w:spacing w:val="-5"/>
          <w:szCs w:val="28"/>
        </w:rPr>
        <w:t xml:space="preserve">— А. Эйнштейн опубликовал свою специальную </w:t>
      </w:r>
      <w:r w:rsidRPr="0098663B">
        <w:rPr>
          <w:szCs w:val="28"/>
        </w:rPr>
        <w:t xml:space="preserve">теорию относительности и на основе квантовой гипотезы </w:t>
      </w:r>
      <w:proofErr w:type="spellStart"/>
      <w:r>
        <w:rPr>
          <w:spacing w:val="-6"/>
          <w:szCs w:val="28"/>
        </w:rPr>
        <w:t>М.П</w:t>
      </w:r>
      <w:r w:rsidRPr="0098663B">
        <w:rPr>
          <w:spacing w:val="-6"/>
          <w:szCs w:val="28"/>
        </w:rPr>
        <w:t>ланка</w:t>
      </w:r>
      <w:proofErr w:type="spellEnd"/>
      <w:r w:rsidRPr="0098663B">
        <w:rPr>
          <w:spacing w:val="-6"/>
          <w:szCs w:val="28"/>
        </w:rPr>
        <w:t xml:space="preserve"> ввел понятие кванта света (впоследствии названно</w:t>
      </w:r>
      <w:r w:rsidRPr="0098663B">
        <w:rPr>
          <w:szCs w:val="28"/>
        </w:rPr>
        <w:t>го фотоном).</w:t>
      </w:r>
    </w:p>
    <w:p w:rsidR="00EC4E63" w:rsidRPr="0098663B" w:rsidRDefault="00EC4E63" w:rsidP="008D11D6">
      <w:pPr>
        <w:widowControl w:val="0"/>
        <w:shd w:val="clear" w:color="auto" w:fill="FFFFFF"/>
        <w:tabs>
          <w:tab w:val="left" w:pos="1074"/>
        </w:tabs>
        <w:autoSpaceDE w:val="0"/>
        <w:autoSpaceDN w:val="0"/>
        <w:adjustRightInd w:val="0"/>
        <w:spacing w:line="276" w:lineRule="auto"/>
        <w:ind w:right="66"/>
        <w:rPr>
          <w:b/>
          <w:bCs/>
          <w:spacing w:val="-16"/>
          <w:szCs w:val="28"/>
        </w:rPr>
      </w:pPr>
      <w:r>
        <w:rPr>
          <w:b/>
          <w:bCs/>
          <w:spacing w:val="-7"/>
          <w:szCs w:val="28"/>
        </w:rPr>
        <w:t xml:space="preserve">       1908г.</w:t>
      </w:r>
      <w:r w:rsidRPr="0098663B">
        <w:rPr>
          <w:b/>
          <w:bCs/>
          <w:spacing w:val="-7"/>
          <w:szCs w:val="28"/>
        </w:rPr>
        <w:t xml:space="preserve">. </w:t>
      </w:r>
      <w:r w:rsidRPr="0098663B">
        <w:rPr>
          <w:spacing w:val="-7"/>
          <w:szCs w:val="28"/>
        </w:rPr>
        <w:t xml:space="preserve">— Г. </w:t>
      </w:r>
      <w:proofErr w:type="spellStart"/>
      <w:r w:rsidRPr="0098663B">
        <w:rPr>
          <w:spacing w:val="-7"/>
          <w:szCs w:val="28"/>
        </w:rPr>
        <w:t>Минковский</w:t>
      </w:r>
      <w:proofErr w:type="spellEnd"/>
      <w:r w:rsidRPr="0098663B">
        <w:rPr>
          <w:spacing w:val="-7"/>
          <w:szCs w:val="28"/>
        </w:rPr>
        <w:t xml:space="preserve"> дал математическую формули</w:t>
      </w:r>
      <w:r w:rsidRPr="0098663B">
        <w:rPr>
          <w:spacing w:val="-8"/>
          <w:szCs w:val="28"/>
        </w:rPr>
        <w:t xml:space="preserve">ровку теории относительности, введя понятие четырехмерного </w:t>
      </w:r>
      <w:r w:rsidRPr="0098663B">
        <w:rPr>
          <w:spacing w:val="-7"/>
          <w:szCs w:val="28"/>
        </w:rPr>
        <w:t>пространства-времени («четырехмерного мира»).</w:t>
      </w:r>
    </w:p>
    <w:p w:rsidR="00EC4E63" w:rsidRPr="0098663B" w:rsidRDefault="00EC4E63" w:rsidP="008D11D6">
      <w:pPr>
        <w:widowControl w:val="0"/>
        <w:shd w:val="clear" w:color="auto" w:fill="FFFFFF"/>
        <w:tabs>
          <w:tab w:val="left" w:pos="1074"/>
        </w:tabs>
        <w:autoSpaceDE w:val="0"/>
        <w:autoSpaceDN w:val="0"/>
        <w:adjustRightInd w:val="0"/>
        <w:spacing w:line="276" w:lineRule="auto"/>
        <w:ind w:right="78"/>
        <w:rPr>
          <w:b/>
          <w:bCs/>
          <w:spacing w:val="-15"/>
          <w:szCs w:val="28"/>
        </w:rPr>
      </w:pPr>
      <w:r w:rsidRPr="0098663B">
        <w:rPr>
          <w:spacing w:val="-11"/>
          <w:szCs w:val="28"/>
        </w:rPr>
        <w:t>.</w:t>
      </w:r>
      <w:r>
        <w:rPr>
          <w:spacing w:val="-11"/>
          <w:szCs w:val="28"/>
        </w:rPr>
        <w:t xml:space="preserve">                </w:t>
      </w:r>
      <w:r w:rsidRPr="0098663B">
        <w:rPr>
          <w:spacing w:val="-11"/>
          <w:szCs w:val="28"/>
        </w:rPr>
        <w:t xml:space="preserve"> </w:t>
      </w:r>
      <w:r>
        <w:rPr>
          <w:spacing w:val="-11"/>
          <w:szCs w:val="28"/>
        </w:rPr>
        <w:t xml:space="preserve">    </w:t>
      </w:r>
      <w:r w:rsidRPr="0098663B">
        <w:rPr>
          <w:spacing w:val="-11"/>
          <w:szCs w:val="28"/>
        </w:rPr>
        <w:t xml:space="preserve">открыта «поверхность </w:t>
      </w:r>
      <w:proofErr w:type="spellStart"/>
      <w:r w:rsidRPr="0098663B">
        <w:rPr>
          <w:spacing w:val="-11"/>
          <w:szCs w:val="28"/>
        </w:rPr>
        <w:t>Мохоровичича</w:t>
      </w:r>
      <w:proofErr w:type="spellEnd"/>
      <w:r w:rsidRPr="0098663B">
        <w:rPr>
          <w:spacing w:val="-11"/>
          <w:szCs w:val="28"/>
        </w:rPr>
        <w:t xml:space="preserve">» — граница </w:t>
      </w:r>
      <w:r w:rsidRPr="0098663B">
        <w:rPr>
          <w:spacing w:val="-3"/>
          <w:szCs w:val="28"/>
        </w:rPr>
        <w:t>раздела между земной корой и мантией Земли.</w:t>
      </w:r>
    </w:p>
    <w:p w:rsidR="00EC4E63" w:rsidRPr="0098663B" w:rsidRDefault="00EC4E63" w:rsidP="008D11D6">
      <w:pPr>
        <w:shd w:val="clear" w:color="auto" w:fill="FFFFFF"/>
        <w:tabs>
          <w:tab w:val="left" w:pos="1098"/>
        </w:tabs>
        <w:spacing w:line="276" w:lineRule="auto"/>
        <w:ind w:left="108" w:right="72" w:firstLine="378"/>
        <w:rPr>
          <w:szCs w:val="28"/>
        </w:rPr>
      </w:pPr>
      <w:r w:rsidRPr="0098663B">
        <w:rPr>
          <w:b/>
          <w:bCs/>
          <w:spacing w:val="-20"/>
          <w:szCs w:val="28"/>
        </w:rPr>
        <w:t>1911</w:t>
      </w:r>
      <w:r w:rsidRPr="0098663B">
        <w:rPr>
          <w:b/>
          <w:bCs/>
          <w:spacing w:val="-8"/>
          <w:szCs w:val="28"/>
        </w:rPr>
        <w:t xml:space="preserve">г. </w:t>
      </w:r>
      <w:r w:rsidRPr="0098663B">
        <w:rPr>
          <w:spacing w:val="-8"/>
          <w:szCs w:val="28"/>
        </w:rPr>
        <w:t>— создание Ч. Вильсоном «камеры Вильсона», позволившей наблюдать различные виды излучений, следы которых в газовой среде в комбинации с электрическими и маг</w:t>
      </w:r>
      <w:r w:rsidRPr="0098663B">
        <w:rPr>
          <w:spacing w:val="-5"/>
          <w:szCs w:val="28"/>
        </w:rPr>
        <w:t>нитными полями становятся видимыми. При анализе этих</w:t>
      </w:r>
      <w:r w:rsidRPr="0098663B">
        <w:rPr>
          <w:spacing w:val="-5"/>
          <w:szCs w:val="28"/>
        </w:rPr>
        <w:br/>
        <w:t>«треков» удалось определить заряд и энергию составляющих</w:t>
      </w:r>
      <w:r w:rsidRPr="0098663B">
        <w:rPr>
          <w:spacing w:val="-5"/>
          <w:szCs w:val="28"/>
        </w:rPr>
        <w:br/>
      </w:r>
      <w:r w:rsidRPr="0098663B">
        <w:rPr>
          <w:szCs w:val="28"/>
        </w:rPr>
        <w:t>их частиц;</w:t>
      </w:r>
    </w:p>
    <w:p w:rsidR="00EC4E63" w:rsidRPr="0098663B" w:rsidRDefault="00EC4E63" w:rsidP="008D11D6">
      <w:pPr>
        <w:shd w:val="clear" w:color="auto" w:fill="FFFFFF"/>
        <w:spacing w:before="6" w:line="276" w:lineRule="auto"/>
        <w:ind w:left="120" w:right="78" w:firstLine="378"/>
        <w:rPr>
          <w:szCs w:val="28"/>
        </w:rPr>
      </w:pPr>
      <w:r>
        <w:rPr>
          <w:spacing w:val="-8"/>
          <w:szCs w:val="28"/>
        </w:rPr>
        <w:t>- Э. Резерфорд пропустил α</w:t>
      </w:r>
      <w:r w:rsidRPr="0098663B">
        <w:rPr>
          <w:spacing w:val="-8"/>
          <w:szCs w:val="28"/>
        </w:rPr>
        <w:t>-частицы через тонкую металлическую фольгу и наблюдал их рассеяние. Только предполо</w:t>
      </w:r>
      <w:r w:rsidRPr="0098663B">
        <w:rPr>
          <w:spacing w:val="-8"/>
          <w:szCs w:val="28"/>
        </w:rPr>
        <w:softHyphen/>
        <w:t xml:space="preserve">жив существование атомных ядер, занимающих в атоме всего </w:t>
      </w:r>
      <w:r>
        <w:rPr>
          <w:spacing w:val="-8"/>
          <w:szCs w:val="28"/>
        </w:rPr>
        <w:t xml:space="preserve">1/10000 </w:t>
      </w:r>
      <w:r>
        <w:rPr>
          <w:spacing w:val="-14"/>
          <w:szCs w:val="28"/>
        </w:rPr>
        <w:t>часть его</w:t>
      </w:r>
      <w:r w:rsidRPr="0098663B">
        <w:rPr>
          <w:spacing w:val="-16"/>
          <w:szCs w:val="28"/>
        </w:rPr>
        <w:t xml:space="preserve"> </w:t>
      </w:r>
      <w:r w:rsidRPr="0098663B">
        <w:rPr>
          <w:spacing w:val="-7"/>
          <w:szCs w:val="28"/>
        </w:rPr>
        <w:t>диаметра, Э. Резерфорд смог</w:t>
      </w:r>
      <w:r>
        <w:rPr>
          <w:spacing w:val="-7"/>
          <w:szCs w:val="28"/>
        </w:rPr>
        <w:t xml:space="preserve"> </w:t>
      </w:r>
      <w:r w:rsidRPr="0098663B">
        <w:rPr>
          <w:spacing w:val="-7"/>
          <w:szCs w:val="28"/>
        </w:rPr>
        <w:t>объяснить рас</w:t>
      </w:r>
      <w:r w:rsidRPr="0098663B">
        <w:rPr>
          <w:spacing w:val="-7"/>
          <w:szCs w:val="28"/>
        </w:rPr>
        <w:softHyphen/>
      </w:r>
      <w:r w:rsidRPr="0098663B">
        <w:rPr>
          <w:spacing w:val="-5"/>
          <w:szCs w:val="28"/>
        </w:rPr>
        <w:t xml:space="preserve">сеяние </w:t>
      </w:r>
      <w:r>
        <w:rPr>
          <w:spacing w:val="-8"/>
          <w:szCs w:val="28"/>
        </w:rPr>
        <w:t>α</w:t>
      </w:r>
      <w:r w:rsidRPr="0098663B">
        <w:rPr>
          <w:spacing w:val="-5"/>
          <w:szCs w:val="28"/>
        </w:rPr>
        <w:t>-частиц в веществе. Открытие Э. Резерфорда под</w:t>
      </w:r>
      <w:r w:rsidRPr="0098663B">
        <w:rPr>
          <w:spacing w:val="-5"/>
          <w:szCs w:val="28"/>
        </w:rPr>
        <w:softHyphen/>
      </w:r>
      <w:r w:rsidRPr="0098663B">
        <w:rPr>
          <w:spacing w:val="-8"/>
          <w:szCs w:val="28"/>
        </w:rPr>
        <w:t>твердило гипотезу Дж. Томсона (1903) о существовании поло</w:t>
      </w:r>
      <w:r w:rsidRPr="0098663B">
        <w:rPr>
          <w:spacing w:val="-8"/>
          <w:szCs w:val="28"/>
        </w:rPr>
        <w:softHyphen/>
      </w:r>
      <w:r w:rsidRPr="0098663B">
        <w:rPr>
          <w:spacing w:val="-4"/>
          <w:szCs w:val="28"/>
        </w:rPr>
        <w:t xml:space="preserve">жительно заряженного ядра атома. Э. Резерфорд создал </w:t>
      </w:r>
      <w:r w:rsidRPr="0098663B">
        <w:rPr>
          <w:spacing w:val="-8"/>
          <w:szCs w:val="28"/>
        </w:rPr>
        <w:t>планетарную модель атома, в дальнейшем количественно раз</w:t>
      </w:r>
      <w:r w:rsidRPr="0098663B">
        <w:rPr>
          <w:spacing w:val="-8"/>
          <w:szCs w:val="28"/>
        </w:rPr>
        <w:softHyphen/>
      </w:r>
      <w:r w:rsidRPr="0098663B">
        <w:rPr>
          <w:szCs w:val="28"/>
        </w:rPr>
        <w:t>работанную Н. Бором.</w:t>
      </w:r>
    </w:p>
    <w:p w:rsidR="00EC4E63" w:rsidRPr="0098663B" w:rsidRDefault="00EC4E63" w:rsidP="008D11D6">
      <w:pPr>
        <w:shd w:val="clear" w:color="auto" w:fill="FFFFFF"/>
        <w:tabs>
          <w:tab w:val="left" w:pos="1098"/>
        </w:tabs>
        <w:spacing w:before="6" w:line="276" w:lineRule="auto"/>
        <w:ind w:left="108" w:right="84" w:firstLine="378"/>
        <w:rPr>
          <w:szCs w:val="28"/>
        </w:rPr>
      </w:pPr>
      <w:r w:rsidRPr="0098663B">
        <w:rPr>
          <w:b/>
          <w:bCs/>
          <w:spacing w:val="-19"/>
          <w:szCs w:val="28"/>
        </w:rPr>
        <w:t>1912</w:t>
      </w:r>
      <w:r w:rsidRPr="00D4494E">
        <w:rPr>
          <w:b/>
          <w:spacing w:val="-8"/>
          <w:szCs w:val="28"/>
        </w:rPr>
        <w:t>г.</w:t>
      </w:r>
      <w:r w:rsidRPr="0098663B">
        <w:rPr>
          <w:spacing w:val="-8"/>
          <w:szCs w:val="28"/>
        </w:rPr>
        <w:t xml:space="preserve"> — Томас Морган предложил теорию локализации</w:t>
      </w:r>
      <w:r w:rsidRPr="0098663B">
        <w:rPr>
          <w:spacing w:val="-8"/>
          <w:szCs w:val="28"/>
        </w:rPr>
        <w:br/>
      </w:r>
      <w:r w:rsidRPr="0098663B">
        <w:rPr>
          <w:spacing w:val="-9"/>
          <w:szCs w:val="28"/>
        </w:rPr>
        <w:t>генов в хромосомах. Его генная теория основывалась на ряде</w:t>
      </w:r>
      <w:r w:rsidRPr="0098663B">
        <w:rPr>
          <w:spacing w:val="-9"/>
          <w:szCs w:val="28"/>
        </w:rPr>
        <w:br/>
      </w:r>
      <w:r w:rsidRPr="0098663B">
        <w:rPr>
          <w:spacing w:val="-10"/>
          <w:szCs w:val="28"/>
        </w:rPr>
        <w:t>законов, дополняющих законы Менделя (гены в хромосомах</w:t>
      </w:r>
      <w:r w:rsidRPr="0098663B">
        <w:rPr>
          <w:spacing w:val="-10"/>
          <w:szCs w:val="28"/>
        </w:rPr>
        <w:br/>
      </w:r>
      <w:r w:rsidRPr="0098663B">
        <w:rPr>
          <w:spacing w:val="-8"/>
          <w:szCs w:val="28"/>
        </w:rPr>
        <w:t>сцеплены друг с другом, число возможных комбинаций между</w:t>
      </w:r>
      <w:r>
        <w:rPr>
          <w:szCs w:val="28"/>
        </w:rPr>
        <w:t xml:space="preserve"> </w:t>
      </w:r>
      <w:r w:rsidRPr="0098663B">
        <w:rPr>
          <w:szCs w:val="28"/>
        </w:rPr>
        <w:t xml:space="preserve">генами внутри хромосом зависит от их удаленности друг от друга, гены одной и той же хромосомы образуют связанную </w:t>
      </w:r>
      <w:r w:rsidRPr="0098663B">
        <w:rPr>
          <w:spacing w:val="-1"/>
          <w:szCs w:val="28"/>
        </w:rPr>
        <w:t xml:space="preserve">группу, а число этих групп не превышает числа хромосомных </w:t>
      </w:r>
      <w:r w:rsidRPr="0098663B">
        <w:rPr>
          <w:szCs w:val="28"/>
        </w:rPr>
        <w:t>пар).</w:t>
      </w:r>
    </w:p>
    <w:p w:rsidR="00EC4E63" w:rsidRPr="0098663B" w:rsidRDefault="00EC4E63" w:rsidP="008D11D6">
      <w:pPr>
        <w:shd w:val="clear" w:color="auto" w:fill="FFFFFF"/>
        <w:spacing w:line="276" w:lineRule="auto"/>
        <w:ind w:left="24" w:right="24" w:firstLine="348"/>
        <w:rPr>
          <w:szCs w:val="28"/>
        </w:rPr>
      </w:pPr>
      <w:r w:rsidRPr="0098663B">
        <w:rPr>
          <w:b/>
          <w:bCs/>
          <w:spacing w:val="-1"/>
          <w:szCs w:val="28"/>
        </w:rPr>
        <w:t>1913</w:t>
      </w:r>
      <w:r w:rsidRPr="00D4494E">
        <w:rPr>
          <w:b/>
          <w:spacing w:val="-1"/>
          <w:szCs w:val="28"/>
        </w:rPr>
        <w:t>г.</w:t>
      </w:r>
      <w:r w:rsidRPr="0098663B">
        <w:rPr>
          <w:spacing w:val="-1"/>
          <w:szCs w:val="28"/>
        </w:rPr>
        <w:t xml:space="preserve"> - Н. Бор, используя квантовую гипотезу М. Планка, </w:t>
      </w:r>
      <w:r w:rsidRPr="0098663B">
        <w:rPr>
          <w:szCs w:val="28"/>
        </w:rPr>
        <w:t>разработал количественную модель атома водорода, создав, таким образом, первую квантовую теорию атома.</w:t>
      </w:r>
    </w:p>
    <w:p w:rsidR="00EC4E63" w:rsidRPr="0098663B" w:rsidRDefault="00EC4E63" w:rsidP="008D11D6">
      <w:pPr>
        <w:shd w:val="clear" w:color="auto" w:fill="FFFFFF"/>
        <w:tabs>
          <w:tab w:val="left" w:pos="1008"/>
        </w:tabs>
        <w:spacing w:line="276" w:lineRule="auto"/>
        <w:ind w:left="30" w:right="30" w:firstLine="372"/>
        <w:rPr>
          <w:szCs w:val="28"/>
        </w:rPr>
      </w:pPr>
      <w:r w:rsidRPr="0098663B">
        <w:rPr>
          <w:b/>
          <w:bCs/>
          <w:spacing w:val="-12"/>
          <w:szCs w:val="28"/>
        </w:rPr>
        <w:t>1915</w:t>
      </w:r>
      <w:r w:rsidRPr="0098663B">
        <w:rPr>
          <w:b/>
          <w:bCs/>
          <w:szCs w:val="28"/>
        </w:rPr>
        <w:tab/>
      </w:r>
      <w:r w:rsidRPr="00D4494E">
        <w:rPr>
          <w:b/>
          <w:szCs w:val="28"/>
        </w:rPr>
        <w:t>г.</w:t>
      </w:r>
      <w:r w:rsidRPr="0098663B">
        <w:rPr>
          <w:szCs w:val="28"/>
        </w:rPr>
        <w:t xml:space="preserve"> — Нобелевская премия в области физики присуждена английским физикам отцу и сыну Брэггам за исследование структуры кристаллов с помощью рентгеновских</w:t>
      </w:r>
      <w:r>
        <w:rPr>
          <w:szCs w:val="28"/>
        </w:rPr>
        <w:t xml:space="preserve"> </w:t>
      </w:r>
      <w:r w:rsidRPr="0098663B">
        <w:rPr>
          <w:szCs w:val="28"/>
        </w:rPr>
        <w:t>лучей.</w:t>
      </w:r>
      <w:r>
        <w:rPr>
          <w:szCs w:val="28"/>
        </w:rPr>
        <w:t xml:space="preserve"> </w:t>
      </w:r>
      <w:r w:rsidRPr="0098663B">
        <w:rPr>
          <w:szCs w:val="28"/>
        </w:rPr>
        <w:t>Они экспериментально доказали периодичность атомной</w:t>
      </w:r>
      <w:r>
        <w:rPr>
          <w:szCs w:val="28"/>
        </w:rPr>
        <w:t xml:space="preserve"> </w:t>
      </w:r>
      <w:r w:rsidRPr="0098663B">
        <w:rPr>
          <w:spacing w:val="-2"/>
          <w:szCs w:val="28"/>
        </w:rPr>
        <w:t>структуры кристаллов и тем самым заложили основы совре</w:t>
      </w:r>
      <w:r w:rsidRPr="0098663B">
        <w:rPr>
          <w:szCs w:val="28"/>
        </w:rPr>
        <w:t>менной кристаллографии;</w:t>
      </w:r>
    </w:p>
    <w:p w:rsidR="00EC4E63" w:rsidRPr="0098663B" w:rsidRDefault="00EC4E63" w:rsidP="008D11D6">
      <w:pPr>
        <w:shd w:val="clear" w:color="auto" w:fill="FFFFFF"/>
        <w:spacing w:line="276" w:lineRule="auto"/>
        <w:ind w:left="54" w:right="72" w:firstLine="354"/>
        <w:rPr>
          <w:szCs w:val="28"/>
        </w:rPr>
      </w:pPr>
      <w:r w:rsidRPr="0098663B">
        <w:rPr>
          <w:spacing w:val="-4"/>
          <w:szCs w:val="28"/>
        </w:rPr>
        <w:t xml:space="preserve">— немецкий геофизик А. </w:t>
      </w:r>
      <w:proofErr w:type="spellStart"/>
      <w:r w:rsidRPr="0098663B">
        <w:rPr>
          <w:spacing w:val="-4"/>
          <w:szCs w:val="28"/>
        </w:rPr>
        <w:t>Вегенер</w:t>
      </w:r>
      <w:proofErr w:type="spellEnd"/>
      <w:r w:rsidRPr="0098663B">
        <w:rPr>
          <w:spacing w:val="-4"/>
          <w:szCs w:val="28"/>
        </w:rPr>
        <w:t xml:space="preserve"> опубликовал книгу «Воз</w:t>
      </w:r>
      <w:r w:rsidRPr="0098663B">
        <w:rPr>
          <w:spacing w:val="-4"/>
          <w:szCs w:val="28"/>
        </w:rPr>
        <w:softHyphen/>
      </w:r>
      <w:r w:rsidRPr="0098663B">
        <w:rPr>
          <w:spacing w:val="-2"/>
          <w:szCs w:val="28"/>
        </w:rPr>
        <w:t xml:space="preserve">никновение материков и океанов», в которой изложил свою </w:t>
      </w:r>
      <w:r w:rsidRPr="0098663B">
        <w:rPr>
          <w:szCs w:val="28"/>
        </w:rPr>
        <w:t>тектоническую гипотезу дрейфа континентов и существова</w:t>
      </w:r>
      <w:r w:rsidRPr="0098663B">
        <w:rPr>
          <w:szCs w:val="28"/>
        </w:rPr>
        <w:softHyphen/>
        <w:t xml:space="preserve">ния ранее единого континента </w:t>
      </w:r>
      <w:proofErr w:type="spellStart"/>
      <w:r w:rsidRPr="0098663B">
        <w:rPr>
          <w:szCs w:val="28"/>
        </w:rPr>
        <w:t>Пангея</w:t>
      </w:r>
      <w:proofErr w:type="spellEnd"/>
      <w:r w:rsidRPr="0098663B">
        <w:rPr>
          <w:szCs w:val="28"/>
        </w:rPr>
        <w:t>.</w:t>
      </w:r>
    </w:p>
    <w:p w:rsidR="00EC4E63" w:rsidRPr="0098663B" w:rsidRDefault="00EC4E63" w:rsidP="008D11D6">
      <w:pPr>
        <w:shd w:val="clear" w:color="auto" w:fill="FFFFFF"/>
        <w:tabs>
          <w:tab w:val="left" w:pos="1008"/>
        </w:tabs>
        <w:spacing w:line="276" w:lineRule="auto"/>
        <w:ind w:left="30" w:right="102" w:firstLine="372"/>
        <w:rPr>
          <w:szCs w:val="28"/>
        </w:rPr>
      </w:pPr>
      <w:r w:rsidRPr="0098663B">
        <w:rPr>
          <w:b/>
          <w:bCs/>
          <w:spacing w:val="-7"/>
          <w:szCs w:val="28"/>
        </w:rPr>
        <w:lastRenderedPageBreak/>
        <w:t>1916</w:t>
      </w:r>
      <w:r w:rsidRPr="0098663B">
        <w:rPr>
          <w:b/>
          <w:bCs/>
          <w:szCs w:val="28"/>
        </w:rPr>
        <w:tab/>
      </w:r>
      <w:r w:rsidRPr="0098663B">
        <w:rPr>
          <w:b/>
          <w:bCs/>
          <w:spacing w:val="-5"/>
          <w:szCs w:val="28"/>
        </w:rPr>
        <w:t xml:space="preserve">г. </w:t>
      </w:r>
      <w:r w:rsidRPr="0098663B">
        <w:rPr>
          <w:spacing w:val="-5"/>
          <w:szCs w:val="28"/>
        </w:rPr>
        <w:t>— А. Эйнштейн опубликовал книгу «Основы общей</w:t>
      </w:r>
      <w:r>
        <w:rPr>
          <w:spacing w:val="-5"/>
          <w:szCs w:val="28"/>
        </w:rPr>
        <w:t xml:space="preserve"> </w:t>
      </w:r>
      <w:r w:rsidRPr="0098663B">
        <w:rPr>
          <w:szCs w:val="28"/>
        </w:rPr>
        <w:t>теории относительности».</w:t>
      </w:r>
    </w:p>
    <w:p w:rsidR="00EC4E63" w:rsidRPr="0098663B" w:rsidRDefault="00EC4E63" w:rsidP="008D11D6">
      <w:pPr>
        <w:widowControl w:val="0"/>
        <w:numPr>
          <w:ilvl w:val="0"/>
          <w:numId w:val="50"/>
        </w:numPr>
        <w:shd w:val="clear" w:color="auto" w:fill="FFFFFF"/>
        <w:tabs>
          <w:tab w:val="left" w:pos="1074"/>
        </w:tabs>
        <w:autoSpaceDE w:val="0"/>
        <w:autoSpaceDN w:val="0"/>
        <w:adjustRightInd w:val="0"/>
        <w:spacing w:before="6" w:line="276" w:lineRule="auto"/>
        <w:ind w:left="720" w:right="120" w:hanging="360"/>
        <w:rPr>
          <w:b/>
          <w:bCs/>
          <w:spacing w:val="-10"/>
          <w:szCs w:val="28"/>
        </w:rPr>
      </w:pPr>
      <w:r w:rsidRPr="00D4494E">
        <w:rPr>
          <w:b/>
          <w:szCs w:val="28"/>
        </w:rPr>
        <w:t>г.</w:t>
      </w:r>
      <w:r w:rsidRPr="0098663B">
        <w:rPr>
          <w:szCs w:val="28"/>
        </w:rPr>
        <w:t xml:space="preserve"> — норвежский физик и геофизик В. Бьеркнес </w:t>
      </w:r>
      <w:r w:rsidRPr="0098663B">
        <w:rPr>
          <w:spacing w:val="-2"/>
          <w:szCs w:val="28"/>
        </w:rPr>
        <w:t xml:space="preserve">объяснил возникновение циклонов из полярных фронтов и </w:t>
      </w:r>
      <w:r w:rsidRPr="0098663B">
        <w:rPr>
          <w:spacing w:val="-5"/>
          <w:szCs w:val="28"/>
        </w:rPr>
        <w:t xml:space="preserve">разработал методику составления метеорологических карт. </w:t>
      </w:r>
      <w:r w:rsidRPr="0098663B">
        <w:rPr>
          <w:spacing w:val="-1"/>
          <w:szCs w:val="28"/>
        </w:rPr>
        <w:t>Основоположник современной метеорологии.</w:t>
      </w:r>
    </w:p>
    <w:p w:rsidR="00EC4E63" w:rsidRPr="0098663B" w:rsidRDefault="00EC4E63" w:rsidP="008D11D6">
      <w:pPr>
        <w:widowControl w:val="0"/>
        <w:numPr>
          <w:ilvl w:val="0"/>
          <w:numId w:val="50"/>
        </w:numPr>
        <w:shd w:val="clear" w:color="auto" w:fill="FFFFFF"/>
        <w:tabs>
          <w:tab w:val="left" w:pos="1074"/>
        </w:tabs>
        <w:autoSpaceDE w:val="0"/>
        <w:autoSpaceDN w:val="0"/>
        <w:adjustRightInd w:val="0"/>
        <w:spacing w:before="6" w:line="276" w:lineRule="auto"/>
        <w:ind w:left="720" w:right="138" w:hanging="360"/>
        <w:rPr>
          <w:b/>
          <w:bCs/>
          <w:spacing w:val="-8"/>
          <w:szCs w:val="28"/>
        </w:rPr>
      </w:pPr>
      <w:r w:rsidRPr="00D4494E">
        <w:rPr>
          <w:b/>
          <w:spacing w:val="-7"/>
          <w:szCs w:val="28"/>
        </w:rPr>
        <w:t>г.</w:t>
      </w:r>
      <w:r w:rsidRPr="0098663B">
        <w:rPr>
          <w:spacing w:val="-7"/>
          <w:szCs w:val="28"/>
        </w:rPr>
        <w:t xml:space="preserve"> — Э. Резерфорд осуществил первую искусственную </w:t>
      </w:r>
      <w:r w:rsidRPr="0098663B">
        <w:rPr>
          <w:spacing w:val="-3"/>
          <w:szCs w:val="28"/>
        </w:rPr>
        <w:t xml:space="preserve">ядерную реакцию, облучая азот </w:t>
      </w:r>
      <w:r>
        <w:rPr>
          <w:spacing w:val="-8"/>
          <w:szCs w:val="28"/>
        </w:rPr>
        <w:t>α</w:t>
      </w:r>
      <w:r w:rsidRPr="0098663B">
        <w:rPr>
          <w:spacing w:val="-3"/>
          <w:szCs w:val="28"/>
        </w:rPr>
        <w:t>-</w:t>
      </w:r>
      <w:r>
        <w:rPr>
          <w:spacing w:val="-3"/>
          <w:szCs w:val="28"/>
        </w:rPr>
        <w:t>ч</w:t>
      </w:r>
      <w:r w:rsidRPr="0098663B">
        <w:rPr>
          <w:spacing w:val="-3"/>
          <w:szCs w:val="28"/>
        </w:rPr>
        <w:t xml:space="preserve">астицами (ядрами гелия). </w:t>
      </w:r>
      <w:r w:rsidRPr="0098663B">
        <w:rPr>
          <w:szCs w:val="28"/>
        </w:rPr>
        <w:t>Он получил изотоп кислорода.</w:t>
      </w:r>
    </w:p>
    <w:p w:rsidR="00EC4E63" w:rsidRPr="0098663B" w:rsidRDefault="00EC4E63" w:rsidP="008D11D6">
      <w:pPr>
        <w:shd w:val="clear" w:color="auto" w:fill="FFFFFF"/>
        <w:spacing w:line="276" w:lineRule="auto"/>
        <w:ind w:left="132" w:right="144" w:firstLine="360"/>
        <w:rPr>
          <w:szCs w:val="28"/>
        </w:rPr>
      </w:pPr>
      <w:r w:rsidRPr="0098663B">
        <w:rPr>
          <w:b/>
          <w:bCs/>
          <w:spacing w:val="-5"/>
          <w:szCs w:val="28"/>
        </w:rPr>
        <w:t>1920-е</w:t>
      </w:r>
      <w:r w:rsidRPr="00D4494E">
        <w:rPr>
          <w:b/>
          <w:spacing w:val="-5"/>
          <w:szCs w:val="28"/>
        </w:rPr>
        <w:t>гг.</w:t>
      </w:r>
      <w:r w:rsidRPr="0098663B">
        <w:rPr>
          <w:spacing w:val="-5"/>
          <w:szCs w:val="28"/>
        </w:rPr>
        <w:t xml:space="preserve"> — экспериментально подтверждено существова</w:t>
      </w:r>
      <w:r w:rsidRPr="0098663B">
        <w:rPr>
          <w:spacing w:val="-5"/>
          <w:szCs w:val="28"/>
        </w:rPr>
        <w:softHyphen/>
      </w:r>
      <w:r>
        <w:rPr>
          <w:spacing w:val="-2"/>
          <w:szCs w:val="28"/>
        </w:rPr>
        <w:t xml:space="preserve">ние </w:t>
      </w:r>
      <w:r w:rsidRPr="0098663B">
        <w:rPr>
          <w:spacing w:val="-2"/>
          <w:szCs w:val="28"/>
        </w:rPr>
        <w:t>ионизированного слоя в атмосфере (ионосферы). Высота до 20 тыс. км. Кроме нейтральных частиц, ионосфера содер</w:t>
      </w:r>
      <w:r w:rsidRPr="0098663B">
        <w:rPr>
          <w:spacing w:val="-2"/>
          <w:szCs w:val="28"/>
        </w:rPr>
        <w:softHyphen/>
        <w:t>жит заряженные электроны и ионы, возникающие под дей</w:t>
      </w:r>
      <w:r w:rsidRPr="0098663B">
        <w:rPr>
          <w:spacing w:val="-2"/>
          <w:szCs w:val="28"/>
        </w:rPr>
        <w:softHyphen/>
      </w:r>
      <w:r w:rsidRPr="0098663B">
        <w:rPr>
          <w:szCs w:val="28"/>
        </w:rPr>
        <w:t>ствием солнечного излучения.</w:t>
      </w:r>
    </w:p>
    <w:p w:rsidR="00EC4E63" w:rsidRPr="0098663B" w:rsidRDefault="00EC4E63" w:rsidP="008D11D6">
      <w:pPr>
        <w:widowControl w:val="0"/>
        <w:shd w:val="clear" w:color="auto" w:fill="FFFFFF"/>
        <w:tabs>
          <w:tab w:val="left" w:pos="1098"/>
        </w:tabs>
        <w:autoSpaceDE w:val="0"/>
        <w:autoSpaceDN w:val="0"/>
        <w:adjustRightInd w:val="0"/>
        <w:spacing w:line="276" w:lineRule="auto"/>
        <w:ind w:right="156"/>
        <w:rPr>
          <w:spacing w:val="-12"/>
          <w:szCs w:val="28"/>
        </w:rPr>
      </w:pPr>
      <w:r>
        <w:rPr>
          <w:b/>
          <w:spacing w:val="-6"/>
          <w:szCs w:val="28"/>
        </w:rPr>
        <w:t xml:space="preserve">        1922</w:t>
      </w:r>
      <w:r w:rsidRPr="00D4494E">
        <w:rPr>
          <w:b/>
          <w:spacing w:val="-6"/>
          <w:szCs w:val="28"/>
        </w:rPr>
        <w:t>г.</w:t>
      </w:r>
      <w:r w:rsidRPr="0098663B">
        <w:rPr>
          <w:spacing w:val="-6"/>
          <w:szCs w:val="28"/>
        </w:rPr>
        <w:t xml:space="preserve"> — советский геофизик и математик А. А. Фридман </w:t>
      </w:r>
      <w:r w:rsidRPr="0098663B">
        <w:rPr>
          <w:spacing w:val="-3"/>
          <w:szCs w:val="28"/>
        </w:rPr>
        <w:t>предложил модель нестационарной расширяющейся Вселен</w:t>
      </w:r>
      <w:r w:rsidRPr="0098663B">
        <w:rPr>
          <w:spacing w:val="-3"/>
          <w:szCs w:val="28"/>
        </w:rPr>
        <w:softHyphen/>
      </w:r>
      <w:r w:rsidRPr="0098663B">
        <w:rPr>
          <w:spacing w:val="-2"/>
          <w:szCs w:val="28"/>
        </w:rPr>
        <w:t>ной, основанную на релятивистской космологии.</w:t>
      </w:r>
    </w:p>
    <w:p w:rsidR="00EC4E63" w:rsidRPr="0098663B" w:rsidRDefault="00EC4E63" w:rsidP="008D11D6">
      <w:pPr>
        <w:widowControl w:val="0"/>
        <w:shd w:val="clear" w:color="auto" w:fill="FFFFFF"/>
        <w:tabs>
          <w:tab w:val="left" w:pos="1098"/>
        </w:tabs>
        <w:autoSpaceDE w:val="0"/>
        <w:autoSpaceDN w:val="0"/>
        <w:adjustRightInd w:val="0"/>
        <w:spacing w:line="276" w:lineRule="auto"/>
        <w:ind w:right="168"/>
        <w:rPr>
          <w:b/>
          <w:bCs/>
          <w:spacing w:val="-11"/>
          <w:szCs w:val="28"/>
        </w:rPr>
      </w:pPr>
      <w:r>
        <w:rPr>
          <w:spacing w:val="-7"/>
          <w:szCs w:val="28"/>
        </w:rPr>
        <w:t xml:space="preserve">                 </w:t>
      </w:r>
      <w:r w:rsidRPr="0098663B">
        <w:rPr>
          <w:spacing w:val="-7"/>
          <w:szCs w:val="28"/>
        </w:rPr>
        <w:t>— советский физиолог А.А. Ухтомский создал уче</w:t>
      </w:r>
      <w:r w:rsidRPr="0098663B">
        <w:rPr>
          <w:spacing w:val="-7"/>
          <w:szCs w:val="28"/>
        </w:rPr>
        <w:softHyphen/>
      </w:r>
      <w:r w:rsidRPr="0098663B">
        <w:rPr>
          <w:spacing w:val="-5"/>
          <w:szCs w:val="28"/>
        </w:rPr>
        <w:t xml:space="preserve">ние о доминанте, возникновение которой определяет характер </w:t>
      </w:r>
      <w:r w:rsidRPr="0098663B">
        <w:rPr>
          <w:szCs w:val="28"/>
        </w:rPr>
        <w:t>рефлекторной реакции нервной системы.</w:t>
      </w:r>
    </w:p>
    <w:p w:rsidR="00EC4E63" w:rsidRPr="0098663B" w:rsidRDefault="00EC4E63" w:rsidP="008D11D6">
      <w:pPr>
        <w:widowControl w:val="0"/>
        <w:shd w:val="clear" w:color="auto" w:fill="FFFFFF"/>
        <w:tabs>
          <w:tab w:val="left" w:pos="1098"/>
        </w:tabs>
        <w:autoSpaceDE w:val="0"/>
        <w:autoSpaceDN w:val="0"/>
        <w:adjustRightInd w:val="0"/>
        <w:spacing w:line="276" w:lineRule="auto"/>
        <w:ind w:right="180"/>
        <w:rPr>
          <w:b/>
          <w:bCs/>
          <w:spacing w:val="-8"/>
          <w:szCs w:val="28"/>
        </w:rPr>
      </w:pPr>
      <w:r w:rsidRPr="00D4494E">
        <w:rPr>
          <w:b/>
          <w:spacing w:val="-4"/>
          <w:szCs w:val="28"/>
        </w:rPr>
        <w:t>.</w:t>
      </w:r>
      <w:r w:rsidRPr="0098663B">
        <w:rPr>
          <w:spacing w:val="-4"/>
          <w:szCs w:val="28"/>
        </w:rPr>
        <w:t xml:space="preserve"> </w:t>
      </w:r>
      <w:r>
        <w:rPr>
          <w:spacing w:val="-4"/>
          <w:szCs w:val="28"/>
        </w:rPr>
        <w:t xml:space="preserve">        </w:t>
      </w:r>
      <w:r w:rsidRPr="0098663B">
        <w:rPr>
          <w:spacing w:val="-4"/>
          <w:szCs w:val="28"/>
        </w:rPr>
        <w:t>— Луи де Бройль в докторской диссертации «Ис</w:t>
      </w:r>
      <w:r w:rsidRPr="0098663B">
        <w:rPr>
          <w:spacing w:val="-6"/>
          <w:szCs w:val="28"/>
        </w:rPr>
        <w:t xml:space="preserve">следования по теории квантов» выступил с идеей о волновых </w:t>
      </w:r>
      <w:r w:rsidRPr="0098663B">
        <w:rPr>
          <w:spacing w:val="-4"/>
          <w:szCs w:val="28"/>
        </w:rPr>
        <w:t>свойствах материи («волны де Бройля»). Он считал, что каж</w:t>
      </w:r>
      <w:r w:rsidRPr="0098663B">
        <w:rPr>
          <w:spacing w:val="-4"/>
          <w:szCs w:val="28"/>
        </w:rPr>
        <w:softHyphen/>
      </w:r>
      <w:r w:rsidRPr="0098663B">
        <w:rPr>
          <w:spacing w:val="-7"/>
          <w:szCs w:val="28"/>
        </w:rPr>
        <w:t xml:space="preserve">дую движущуюся частицу можно описать сопряженной с ней </w:t>
      </w:r>
      <w:r w:rsidRPr="0098663B">
        <w:rPr>
          <w:spacing w:val="-6"/>
          <w:szCs w:val="28"/>
        </w:rPr>
        <w:t>волной. По мнению де Бройля, корпускулярно-волновой дуа</w:t>
      </w:r>
      <w:r w:rsidRPr="0098663B">
        <w:rPr>
          <w:spacing w:val="-6"/>
          <w:szCs w:val="28"/>
        </w:rPr>
        <w:softHyphen/>
      </w:r>
      <w:r w:rsidRPr="0098663B">
        <w:rPr>
          <w:spacing w:val="-2"/>
          <w:szCs w:val="28"/>
        </w:rPr>
        <w:t>лизм присущ всем без исключения видам</w:t>
      </w:r>
      <w:r>
        <w:rPr>
          <w:spacing w:val="-2"/>
          <w:szCs w:val="28"/>
        </w:rPr>
        <w:t xml:space="preserve"> </w:t>
      </w:r>
      <w:r w:rsidRPr="0098663B">
        <w:rPr>
          <w:spacing w:val="-2"/>
          <w:szCs w:val="28"/>
        </w:rPr>
        <w:t>материи: электро</w:t>
      </w:r>
      <w:r w:rsidRPr="0098663B">
        <w:rPr>
          <w:spacing w:val="-2"/>
          <w:szCs w:val="28"/>
        </w:rPr>
        <w:softHyphen/>
      </w:r>
      <w:r w:rsidRPr="0098663B">
        <w:rPr>
          <w:spacing w:val="-7"/>
          <w:szCs w:val="28"/>
        </w:rPr>
        <w:t>нам, протонам и т.п. Так возникло представление о волнах ма</w:t>
      </w:r>
      <w:r w:rsidRPr="0098663B">
        <w:rPr>
          <w:spacing w:val="-7"/>
          <w:szCs w:val="28"/>
        </w:rPr>
        <w:softHyphen/>
      </w:r>
      <w:r w:rsidRPr="0098663B">
        <w:rPr>
          <w:szCs w:val="28"/>
        </w:rPr>
        <w:t>терии;</w:t>
      </w:r>
    </w:p>
    <w:p w:rsidR="00EC4E63" w:rsidRDefault="00EC4E63" w:rsidP="008D11D6">
      <w:pPr>
        <w:shd w:val="clear" w:color="auto" w:fill="FFFFFF"/>
        <w:spacing w:line="276" w:lineRule="auto"/>
        <w:ind w:left="198" w:right="204" w:firstLine="348"/>
        <w:rPr>
          <w:szCs w:val="28"/>
        </w:rPr>
      </w:pPr>
      <w:r>
        <w:rPr>
          <w:spacing w:val="-8"/>
          <w:szCs w:val="28"/>
        </w:rPr>
        <w:t xml:space="preserve">1934г.- </w:t>
      </w:r>
      <w:r w:rsidRPr="0098663B">
        <w:rPr>
          <w:spacing w:val="-8"/>
          <w:szCs w:val="28"/>
        </w:rPr>
        <w:t xml:space="preserve">южноафриканский анатом Р. </w:t>
      </w:r>
      <w:proofErr w:type="spellStart"/>
      <w:r w:rsidRPr="0098663B">
        <w:rPr>
          <w:spacing w:val="-8"/>
          <w:szCs w:val="28"/>
        </w:rPr>
        <w:t>Дарт</w:t>
      </w:r>
      <w:proofErr w:type="spellEnd"/>
      <w:r w:rsidRPr="0098663B">
        <w:rPr>
          <w:spacing w:val="-8"/>
          <w:szCs w:val="28"/>
        </w:rPr>
        <w:t xml:space="preserve"> обнаружил в Южной </w:t>
      </w:r>
      <w:r w:rsidRPr="0098663B">
        <w:rPr>
          <w:spacing w:val="-5"/>
          <w:szCs w:val="28"/>
        </w:rPr>
        <w:t>Африке ископаемые останки приматов, которые были отнесе</w:t>
      </w:r>
      <w:r w:rsidRPr="0098663B">
        <w:rPr>
          <w:spacing w:val="-2"/>
          <w:szCs w:val="28"/>
        </w:rPr>
        <w:t>ны к австралопитекам. Их возраст 1 млн ле</w:t>
      </w:r>
      <w:r>
        <w:rPr>
          <w:spacing w:val="-2"/>
          <w:szCs w:val="28"/>
        </w:rPr>
        <w:t>т</w:t>
      </w:r>
      <w:r w:rsidRPr="0098663B">
        <w:rPr>
          <w:spacing w:val="-2"/>
          <w:szCs w:val="28"/>
        </w:rPr>
        <w:t xml:space="preserve"> (в настоящее</w:t>
      </w:r>
      <w:r>
        <w:rPr>
          <w:spacing w:val="-2"/>
          <w:szCs w:val="28"/>
        </w:rPr>
        <w:t xml:space="preserve"> </w:t>
      </w:r>
      <w:r w:rsidRPr="0098663B">
        <w:rPr>
          <w:spacing w:val="-2"/>
          <w:szCs w:val="28"/>
        </w:rPr>
        <w:t>вре</w:t>
      </w:r>
      <w:r w:rsidRPr="0098663B">
        <w:rPr>
          <w:spacing w:val="-2"/>
          <w:szCs w:val="28"/>
        </w:rPr>
        <w:softHyphen/>
      </w:r>
      <w:r w:rsidRPr="0098663B">
        <w:rPr>
          <w:szCs w:val="28"/>
        </w:rPr>
        <w:t>мя возраст этих приматов определяется в 5 млн</w:t>
      </w:r>
      <w:r>
        <w:rPr>
          <w:szCs w:val="28"/>
        </w:rPr>
        <w:t>.</w:t>
      </w:r>
      <w:r w:rsidRPr="0098663B">
        <w:rPr>
          <w:szCs w:val="28"/>
        </w:rPr>
        <w:t xml:space="preserve"> лет)</w:t>
      </w:r>
    </w:p>
    <w:p w:rsidR="00EC4E63" w:rsidRPr="0098663B" w:rsidRDefault="00EC4E63" w:rsidP="008D11D6">
      <w:pPr>
        <w:shd w:val="clear" w:color="auto" w:fill="FFFFFF"/>
        <w:spacing w:line="276" w:lineRule="auto"/>
        <w:ind w:left="198" w:right="204" w:firstLine="348"/>
        <w:rPr>
          <w:szCs w:val="28"/>
        </w:rPr>
      </w:pPr>
      <w:r w:rsidRPr="0098663B">
        <w:rPr>
          <w:b/>
          <w:bCs/>
          <w:spacing w:val="-11"/>
          <w:szCs w:val="28"/>
        </w:rPr>
        <w:t>192</w:t>
      </w:r>
      <w:r>
        <w:rPr>
          <w:b/>
          <w:bCs/>
          <w:spacing w:val="-11"/>
          <w:szCs w:val="28"/>
        </w:rPr>
        <w:t>5</w:t>
      </w:r>
      <w:r w:rsidRPr="0098663B">
        <w:rPr>
          <w:spacing w:val="-11"/>
          <w:szCs w:val="28"/>
        </w:rPr>
        <w:t>г</w:t>
      </w:r>
      <w:r>
        <w:rPr>
          <w:spacing w:val="-11"/>
          <w:szCs w:val="28"/>
        </w:rPr>
        <w:t xml:space="preserve">. – в Дейтоне (США) за преподавание теории Ч. </w:t>
      </w:r>
      <w:proofErr w:type="spellStart"/>
      <w:r>
        <w:rPr>
          <w:spacing w:val="-11"/>
          <w:szCs w:val="28"/>
        </w:rPr>
        <w:t>Даврвина</w:t>
      </w:r>
      <w:proofErr w:type="spellEnd"/>
      <w:r>
        <w:rPr>
          <w:spacing w:val="-11"/>
          <w:szCs w:val="28"/>
        </w:rPr>
        <w:t xml:space="preserve"> был осужден учитель Дж. Скопе («обезьяний процесс»). </w:t>
      </w:r>
    </w:p>
    <w:p w:rsidR="00EC4E63" w:rsidRPr="0098663B" w:rsidRDefault="00EC4E63" w:rsidP="008D11D6">
      <w:pPr>
        <w:shd w:val="clear" w:color="auto" w:fill="FFFFFF"/>
        <w:tabs>
          <w:tab w:val="left" w:pos="1062"/>
        </w:tabs>
        <w:spacing w:before="162" w:line="276" w:lineRule="auto"/>
        <w:ind w:left="24" w:right="18" w:firstLine="390"/>
        <w:rPr>
          <w:szCs w:val="28"/>
        </w:rPr>
      </w:pPr>
      <w:r>
        <w:rPr>
          <w:b/>
          <w:bCs/>
          <w:spacing w:val="-11"/>
          <w:szCs w:val="28"/>
        </w:rPr>
        <w:t xml:space="preserve">  </w:t>
      </w:r>
      <w:r w:rsidRPr="00D4494E">
        <w:rPr>
          <w:b/>
          <w:bCs/>
          <w:spacing w:val="-11"/>
          <w:szCs w:val="28"/>
        </w:rPr>
        <w:t>1926</w:t>
      </w:r>
      <w:r w:rsidRPr="00D4494E">
        <w:rPr>
          <w:b/>
          <w:spacing w:val="-11"/>
          <w:szCs w:val="28"/>
        </w:rPr>
        <w:t>г.</w:t>
      </w:r>
      <w:r>
        <w:rPr>
          <w:spacing w:val="-11"/>
          <w:szCs w:val="28"/>
        </w:rPr>
        <w:t xml:space="preserve"> – </w:t>
      </w:r>
      <w:r w:rsidRPr="0098663B">
        <w:rPr>
          <w:spacing w:val="-3"/>
          <w:szCs w:val="28"/>
        </w:rPr>
        <w:t>австрийский физик-теоретик Э. Шредингер разра</w:t>
      </w:r>
      <w:r>
        <w:rPr>
          <w:spacing w:val="-3"/>
          <w:szCs w:val="28"/>
        </w:rPr>
        <w:t>ботал</w:t>
      </w:r>
      <w:r w:rsidRPr="0098663B">
        <w:rPr>
          <w:spacing w:val="-3"/>
          <w:szCs w:val="28"/>
        </w:rPr>
        <w:t xml:space="preserve"> волновую механику, в основу которой положил част</w:t>
      </w:r>
      <w:r w:rsidRPr="0098663B">
        <w:rPr>
          <w:spacing w:val="-3"/>
          <w:szCs w:val="28"/>
        </w:rPr>
        <w:softHyphen/>
      </w:r>
      <w:r w:rsidRPr="0098663B">
        <w:rPr>
          <w:szCs w:val="28"/>
        </w:rPr>
        <w:t>ное дифференциальное уравнение - «уравнение Шрединге</w:t>
      </w:r>
      <w:r w:rsidRPr="0098663B">
        <w:rPr>
          <w:spacing w:val="-4"/>
          <w:szCs w:val="28"/>
        </w:rPr>
        <w:t>ра». Он показал эквивалентность своей волновой механики и</w:t>
      </w:r>
      <w:r>
        <w:rPr>
          <w:spacing w:val="-4"/>
          <w:szCs w:val="28"/>
        </w:rPr>
        <w:t xml:space="preserve"> </w:t>
      </w:r>
      <w:r w:rsidRPr="0098663B">
        <w:rPr>
          <w:szCs w:val="28"/>
        </w:rPr>
        <w:t>квантовой механики в матричной форме, разработанной</w:t>
      </w:r>
      <w:r>
        <w:rPr>
          <w:szCs w:val="28"/>
        </w:rPr>
        <w:t xml:space="preserve"> </w:t>
      </w:r>
      <w:r w:rsidRPr="0098663B">
        <w:rPr>
          <w:szCs w:val="28"/>
        </w:rPr>
        <w:t>В. Гейзенбергом (1925);</w:t>
      </w:r>
    </w:p>
    <w:p w:rsidR="00EC4E63" w:rsidRPr="0098663B" w:rsidRDefault="00EC4E63" w:rsidP="008D11D6">
      <w:pPr>
        <w:shd w:val="clear" w:color="auto" w:fill="FFFFFF"/>
        <w:tabs>
          <w:tab w:val="left" w:pos="744"/>
        </w:tabs>
        <w:spacing w:line="276" w:lineRule="auto"/>
        <w:ind w:left="48" w:right="42" w:firstLine="384"/>
        <w:rPr>
          <w:szCs w:val="28"/>
        </w:rPr>
      </w:pPr>
      <w:r w:rsidRPr="0098663B">
        <w:rPr>
          <w:szCs w:val="28"/>
        </w:rPr>
        <w:tab/>
      </w:r>
      <w:r>
        <w:rPr>
          <w:szCs w:val="28"/>
        </w:rPr>
        <w:t xml:space="preserve">        -  </w:t>
      </w:r>
      <w:r w:rsidRPr="0098663B">
        <w:rPr>
          <w:spacing w:val="-5"/>
          <w:szCs w:val="28"/>
        </w:rPr>
        <w:t>в Ленинграде издан труд В.И. Вернадского «Биосфера»,</w:t>
      </w:r>
      <w:r w:rsidRPr="0098663B">
        <w:rPr>
          <w:spacing w:val="-5"/>
          <w:szCs w:val="28"/>
        </w:rPr>
        <w:br/>
        <w:t>представляющий собой обобщение геологических, биологических, химических и г</w:t>
      </w:r>
      <w:r>
        <w:rPr>
          <w:spacing w:val="-5"/>
          <w:szCs w:val="28"/>
        </w:rPr>
        <w:t xml:space="preserve">еографических данных о строении и </w:t>
      </w:r>
      <w:r w:rsidRPr="0098663B">
        <w:rPr>
          <w:spacing w:val="-5"/>
          <w:szCs w:val="28"/>
        </w:rPr>
        <w:t>по</w:t>
      </w:r>
      <w:r w:rsidRPr="0098663B">
        <w:rPr>
          <w:spacing w:val="-5"/>
          <w:szCs w:val="28"/>
        </w:rPr>
        <w:softHyphen/>
      </w:r>
      <w:r w:rsidRPr="0098663B">
        <w:rPr>
          <w:szCs w:val="28"/>
        </w:rPr>
        <w:t>верхности Земли.</w:t>
      </w:r>
    </w:p>
    <w:p w:rsidR="00EC4E63" w:rsidRPr="0098663B" w:rsidRDefault="00EC4E63" w:rsidP="008D11D6">
      <w:pPr>
        <w:widowControl w:val="0"/>
        <w:numPr>
          <w:ilvl w:val="0"/>
          <w:numId w:val="51"/>
        </w:numPr>
        <w:shd w:val="clear" w:color="auto" w:fill="FFFFFF"/>
        <w:tabs>
          <w:tab w:val="left" w:pos="1062"/>
        </w:tabs>
        <w:autoSpaceDE w:val="0"/>
        <w:autoSpaceDN w:val="0"/>
        <w:adjustRightInd w:val="0"/>
        <w:spacing w:line="276" w:lineRule="auto"/>
        <w:ind w:left="720" w:right="90" w:hanging="360"/>
        <w:rPr>
          <w:b/>
          <w:bCs/>
          <w:spacing w:val="-8"/>
          <w:szCs w:val="28"/>
        </w:rPr>
      </w:pPr>
      <w:r w:rsidRPr="00D4494E">
        <w:rPr>
          <w:b/>
          <w:spacing w:val="-7"/>
          <w:szCs w:val="28"/>
        </w:rPr>
        <w:lastRenderedPageBreak/>
        <w:t>г.</w:t>
      </w:r>
      <w:r w:rsidRPr="0098663B">
        <w:rPr>
          <w:spacing w:val="-7"/>
          <w:szCs w:val="28"/>
        </w:rPr>
        <w:t xml:space="preserve"> — В. Гейзенберг сформулировал «принцип неопре</w:t>
      </w:r>
      <w:r w:rsidRPr="0098663B">
        <w:rPr>
          <w:spacing w:val="-6"/>
          <w:szCs w:val="28"/>
        </w:rPr>
        <w:t>деленности», согласно которому нельзя одновременно совер</w:t>
      </w:r>
      <w:r w:rsidRPr="0098663B">
        <w:rPr>
          <w:spacing w:val="-6"/>
          <w:szCs w:val="28"/>
        </w:rPr>
        <w:softHyphen/>
        <w:t>шенно точно определить импульс и положение элементарной частицы (произведение неопределенностей координаты и им</w:t>
      </w:r>
      <w:r w:rsidRPr="0098663B">
        <w:rPr>
          <w:spacing w:val="-6"/>
          <w:szCs w:val="28"/>
        </w:rPr>
        <w:softHyphen/>
      </w:r>
      <w:r w:rsidRPr="0098663B">
        <w:rPr>
          <w:spacing w:val="-2"/>
          <w:szCs w:val="28"/>
        </w:rPr>
        <w:t>пульса ограничено некоторой минимальной величиной, рав</w:t>
      </w:r>
      <w:r w:rsidRPr="0098663B">
        <w:rPr>
          <w:spacing w:val="-2"/>
          <w:szCs w:val="28"/>
        </w:rPr>
        <w:softHyphen/>
      </w:r>
      <w:r w:rsidRPr="0098663B">
        <w:rPr>
          <w:szCs w:val="28"/>
        </w:rPr>
        <w:t>ной постоянной Планка).</w:t>
      </w:r>
    </w:p>
    <w:p w:rsidR="00EC4E63" w:rsidRPr="0098663B" w:rsidRDefault="00EC4E63" w:rsidP="008D11D6">
      <w:pPr>
        <w:widowControl w:val="0"/>
        <w:numPr>
          <w:ilvl w:val="0"/>
          <w:numId w:val="51"/>
        </w:numPr>
        <w:shd w:val="clear" w:color="auto" w:fill="FFFFFF"/>
        <w:tabs>
          <w:tab w:val="left" w:pos="1062"/>
        </w:tabs>
        <w:autoSpaceDE w:val="0"/>
        <w:autoSpaceDN w:val="0"/>
        <w:adjustRightInd w:val="0"/>
        <w:spacing w:before="6" w:line="276" w:lineRule="auto"/>
        <w:ind w:left="720" w:right="138" w:hanging="360"/>
        <w:rPr>
          <w:b/>
          <w:bCs/>
          <w:spacing w:val="-8"/>
          <w:szCs w:val="28"/>
        </w:rPr>
      </w:pPr>
      <w:r w:rsidRPr="00D4494E">
        <w:rPr>
          <w:b/>
          <w:spacing w:val="-10"/>
          <w:szCs w:val="28"/>
        </w:rPr>
        <w:t>г.</w:t>
      </w:r>
      <w:r w:rsidRPr="0098663B">
        <w:rPr>
          <w:spacing w:val="-10"/>
          <w:szCs w:val="28"/>
        </w:rPr>
        <w:t xml:space="preserve"> — П. Дирак теоретически предположил существова</w:t>
      </w:r>
      <w:r w:rsidRPr="0098663B">
        <w:rPr>
          <w:spacing w:val="-4"/>
          <w:szCs w:val="28"/>
        </w:rPr>
        <w:t xml:space="preserve">ние античастиц. В </w:t>
      </w:r>
      <w:smartTag w:uri="urn:schemas-microsoft-com:office:smarttags" w:element="metricconverter">
        <w:smartTagPr>
          <w:attr w:name="ProductID" w:val="1932 г"/>
        </w:smartTagPr>
        <w:r w:rsidRPr="0098663B">
          <w:rPr>
            <w:spacing w:val="-4"/>
            <w:szCs w:val="28"/>
          </w:rPr>
          <w:t>1932 г</w:t>
        </w:r>
      </w:smartTag>
      <w:r w:rsidRPr="0098663B">
        <w:rPr>
          <w:spacing w:val="-4"/>
          <w:szCs w:val="28"/>
        </w:rPr>
        <w:t xml:space="preserve">. первая античастица — позитрон — </w:t>
      </w:r>
      <w:r w:rsidRPr="0098663B">
        <w:rPr>
          <w:szCs w:val="28"/>
        </w:rPr>
        <w:t>была обнаружена в космических лучах.</w:t>
      </w:r>
    </w:p>
    <w:p w:rsidR="00EC4E63" w:rsidRPr="0098663B" w:rsidRDefault="00EC4E63" w:rsidP="008D11D6">
      <w:pPr>
        <w:widowControl w:val="0"/>
        <w:numPr>
          <w:ilvl w:val="0"/>
          <w:numId w:val="51"/>
        </w:numPr>
        <w:shd w:val="clear" w:color="auto" w:fill="FFFFFF"/>
        <w:tabs>
          <w:tab w:val="left" w:pos="1062"/>
        </w:tabs>
        <w:autoSpaceDE w:val="0"/>
        <w:autoSpaceDN w:val="0"/>
        <w:adjustRightInd w:val="0"/>
        <w:spacing w:line="276" w:lineRule="auto"/>
        <w:ind w:left="720" w:right="132" w:hanging="360"/>
        <w:rPr>
          <w:szCs w:val="28"/>
        </w:rPr>
      </w:pPr>
      <w:r w:rsidRPr="0098663B">
        <w:rPr>
          <w:b/>
          <w:bCs/>
          <w:spacing w:val="-7"/>
          <w:szCs w:val="28"/>
        </w:rPr>
        <w:t xml:space="preserve">г. </w:t>
      </w:r>
      <w:r w:rsidRPr="0098663B">
        <w:rPr>
          <w:spacing w:val="-7"/>
          <w:szCs w:val="28"/>
        </w:rPr>
        <w:t>— публичные выступления представителей Венско</w:t>
      </w:r>
      <w:r w:rsidRPr="0098663B">
        <w:rPr>
          <w:szCs w:val="28"/>
        </w:rPr>
        <w:t xml:space="preserve">го кружка — учеников австрийского философа и физика </w:t>
      </w:r>
      <w:r w:rsidRPr="0098663B">
        <w:rPr>
          <w:spacing w:val="-6"/>
          <w:szCs w:val="28"/>
        </w:rPr>
        <w:t xml:space="preserve">М. </w:t>
      </w:r>
      <w:proofErr w:type="spellStart"/>
      <w:r w:rsidRPr="0098663B">
        <w:rPr>
          <w:spacing w:val="-6"/>
          <w:szCs w:val="28"/>
        </w:rPr>
        <w:t>Шлика</w:t>
      </w:r>
      <w:proofErr w:type="spellEnd"/>
      <w:r w:rsidRPr="0098663B">
        <w:rPr>
          <w:spacing w:val="-6"/>
          <w:szCs w:val="28"/>
        </w:rPr>
        <w:t xml:space="preserve"> — Р. Карнапа и др., понимавших философию как логический анализ языка науки. Они выдвинули программу </w:t>
      </w:r>
      <w:r w:rsidRPr="0098663B">
        <w:rPr>
          <w:szCs w:val="28"/>
        </w:rPr>
        <w:t>построения  единой  науки, основанной  на физике (</w:t>
      </w:r>
      <w:proofErr w:type="spellStart"/>
      <w:r w:rsidRPr="0098663B">
        <w:rPr>
          <w:szCs w:val="28"/>
        </w:rPr>
        <w:t>физикализм</w:t>
      </w:r>
      <w:proofErr w:type="spellEnd"/>
      <w:r w:rsidRPr="0098663B">
        <w:rPr>
          <w:szCs w:val="28"/>
        </w:rPr>
        <w:t>);</w:t>
      </w:r>
    </w:p>
    <w:p w:rsidR="00EC4E63" w:rsidRPr="0098663B" w:rsidRDefault="00EC4E63" w:rsidP="008D11D6">
      <w:pPr>
        <w:widowControl w:val="0"/>
        <w:numPr>
          <w:ilvl w:val="0"/>
          <w:numId w:val="52"/>
        </w:numPr>
        <w:shd w:val="clear" w:color="auto" w:fill="FFFFFF"/>
        <w:tabs>
          <w:tab w:val="left" w:pos="744"/>
        </w:tabs>
        <w:autoSpaceDE w:val="0"/>
        <w:autoSpaceDN w:val="0"/>
        <w:adjustRightInd w:val="0"/>
        <w:spacing w:line="276" w:lineRule="auto"/>
        <w:ind w:left="1065" w:right="144" w:hanging="360"/>
        <w:rPr>
          <w:szCs w:val="28"/>
        </w:rPr>
      </w:pPr>
      <w:r w:rsidRPr="0098663B">
        <w:rPr>
          <w:spacing w:val="-12"/>
          <w:szCs w:val="28"/>
        </w:rPr>
        <w:t xml:space="preserve">американский астроном Э. Хаббл установил, что смещение </w:t>
      </w:r>
      <w:r w:rsidRPr="0098663B">
        <w:rPr>
          <w:spacing w:val="-6"/>
          <w:szCs w:val="28"/>
        </w:rPr>
        <w:t xml:space="preserve">линий в галактических спектрах в направлении к «красному» </w:t>
      </w:r>
      <w:r w:rsidRPr="0098663B">
        <w:rPr>
          <w:spacing w:val="-10"/>
          <w:szCs w:val="28"/>
        </w:rPr>
        <w:t xml:space="preserve">краю (так называемое красное смещение), являющееся одним из </w:t>
      </w:r>
      <w:r w:rsidRPr="0098663B">
        <w:rPr>
          <w:spacing w:val="-11"/>
          <w:szCs w:val="28"/>
        </w:rPr>
        <w:t xml:space="preserve">проявлений «эффекта Доплера», возрастает пропорционально </w:t>
      </w:r>
      <w:r w:rsidRPr="0098663B">
        <w:rPr>
          <w:spacing w:val="-10"/>
          <w:szCs w:val="28"/>
        </w:rPr>
        <w:t xml:space="preserve">расстоянию, на которое удалены объекты («закон Хаббла») и </w:t>
      </w:r>
      <w:r w:rsidRPr="0098663B">
        <w:rPr>
          <w:spacing w:val="-9"/>
          <w:szCs w:val="28"/>
        </w:rPr>
        <w:t>связано с разбеганием галактических образований;</w:t>
      </w:r>
    </w:p>
    <w:p w:rsidR="00EC4E63" w:rsidRPr="0098663B" w:rsidRDefault="00EC4E63" w:rsidP="008D11D6">
      <w:pPr>
        <w:widowControl w:val="0"/>
        <w:numPr>
          <w:ilvl w:val="0"/>
          <w:numId w:val="52"/>
        </w:numPr>
        <w:shd w:val="clear" w:color="auto" w:fill="FFFFFF"/>
        <w:tabs>
          <w:tab w:val="left" w:pos="744"/>
        </w:tabs>
        <w:autoSpaceDE w:val="0"/>
        <w:autoSpaceDN w:val="0"/>
        <w:adjustRightInd w:val="0"/>
        <w:spacing w:line="276" w:lineRule="auto"/>
        <w:ind w:left="1065" w:right="156" w:hanging="360"/>
        <w:rPr>
          <w:szCs w:val="28"/>
        </w:rPr>
      </w:pPr>
      <w:r w:rsidRPr="0098663B">
        <w:rPr>
          <w:spacing w:val="-5"/>
          <w:szCs w:val="28"/>
        </w:rPr>
        <w:t xml:space="preserve">английский фармаколог и физиолог Г. Дейл установил, </w:t>
      </w:r>
      <w:r w:rsidRPr="0098663B">
        <w:rPr>
          <w:spacing w:val="-4"/>
          <w:szCs w:val="28"/>
        </w:rPr>
        <w:t xml:space="preserve">что возникновение электрического импульса на конце нерва, </w:t>
      </w:r>
      <w:r w:rsidRPr="0098663B">
        <w:rPr>
          <w:spacing w:val="-7"/>
          <w:szCs w:val="28"/>
        </w:rPr>
        <w:t>или синапса, соединяющего два нейрона, сопровождается вы</w:t>
      </w:r>
      <w:r w:rsidRPr="0098663B">
        <w:rPr>
          <w:spacing w:val="-6"/>
          <w:szCs w:val="28"/>
        </w:rPr>
        <w:t>делением адреналина или ацетилхолина. Эти вещества стиму</w:t>
      </w:r>
      <w:r w:rsidRPr="0098663B">
        <w:rPr>
          <w:spacing w:val="-6"/>
          <w:szCs w:val="28"/>
        </w:rPr>
        <w:softHyphen/>
      </w:r>
      <w:r w:rsidRPr="0098663B">
        <w:rPr>
          <w:spacing w:val="-5"/>
          <w:szCs w:val="28"/>
        </w:rPr>
        <w:t>лируют нервную клетку, передающую возбуждение дальше;</w:t>
      </w:r>
    </w:p>
    <w:p w:rsidR="00EC4E63" w:rsidRPr="0098663B" w:rsidRDefault="00EC4E63" w:rsidP="008D11D6">
      <w:pPr>
        <w:widowControl w:val="0"/>
        <w:numPr>
          <w:ilvl w:val="0"/>
          <w:numId w:val="52"/>
        </w:numPr>
        <w:shd w:val="clear" w:color="auto" w:fill="FFFFFF"/>
        <w:tabs>
          <w:tab w:val="left" w:pos="744"/>
        </w:tabs>
        <w:autoSpaceDE w:val="0"/>
        <w:autoSpaceDN w:val="0"/>
        <w:adjustRightInd w:val="0"/>
        <w:spacing w:line="276" w:lineRule="auto"/>
        <w:ind w:left="1065" w:right="168" w:hanging="360"/>
        <w:rPr>
          <w:szCs w:val="28"/>
        </w:rPr>
      </w:pPr>
      <w:r w:rsidRPr="0098663B">
        <w:rPr>
          <w:spacing w:val="-7"/>
          <w:szCs w:val="28"/>
        </w:rPr>
        <w:t>в Китае Тейяр де Шарден обнаружил синантропа - пред</w:t>
      </w:r>
      <w:r w:rsidRPr="0098663B">
        <w:rPr>
          <w:spacing w:val="-5"/>
          <w:szCs w:val="28"/>
        </w:rPr>
        <w:t>ставителя древнейших ископаемых людей, близких к откры</w:t>
      </w:r>
      <w:r w:rsidRPr="0098663B">
        <w:rPr>
          <w:spacing w:val="-5"/>
          <w:szCs w:val="28"/>
        </w:rPr>
        <w:softHyphen/>
      </w:r>
      <w:r w:rsidRPr="0098663B">
        <w:rPr>
          <w:spacing w:val="-8"/>
          <w:szCs w:val="28"/>
        </w:rPr>
        <w:t>тому ранее на острове Ява питекантропу. Синантропы исполь</w:t>
      </w:r>
      <w:r w:rsidRPr="0098663B">
        <w:rPr>
          <w:spacing w:val="-8"/>
          <w:szCs w:val="28"/>
        </w:rPr>
        <w:softHyphen/>
      </w:r>
      <w:r w:rsidRPr="0098663B">
        <w:rPr>
          <w:szCs w:val="28"/>
        </w:rPr>
        <w:t>зовали огонь 300 тыс. лет назад.</w:t>
      </w:r>
    </w:p>
    <w:p w:rsidR="00EC4E63" w:rsidRPr="0098663B" w:rsidRDefault="00EC4E63" w:rsidP="008D11D6">
      <w:pPr>
        <w:widowControl w:val="0"/>
        <w:numPr>
          <w:ilvl w:val="0"/>
          <w:numId w:val="52"/>
        </w:numPr>
        <w:shd w:val="clear" w:color="auto" w:fill="FFFFFF"/>
        <w:tabs>
          <w:tab w:val="left" w:pos="744"/>
        </w:tabs>
        <w:autoSpaceDE w:val="0"/>
        <w:autoSpaceDN w:val="0"/>
        <w:adjustRightInd w:val="0"/>
        <w:spacing w:line="276" w:lineRule="auto"/>
        <w:ind w:left="1065" w:right="168" w:hanging="360"/>
        <w:rPr>
          <w:szCs w:val="28"/>
        </w:rPr>
      </w:pPr>
      <w:r w:rsidRPr="0098663B">
        <w:rPr>
          <w:szCs w:val="28"/>
        </w:rPr>
        <w:t xml:space="preserve">Конец 1920-х гг. - советский физик и </w:t>
      </w:r>
      <w:proofErr w:type="spellStart"/>
      <w:r w:rsidRPr="0098663B">
        <w:rPr>
          <w:szCs w:val="28"/>
        </w:rPr>
        <w:t>физикохимик</w:t>
      </w:r>
      <w:proofErr w:type="spellEnd"/>
      <w:r w:rsidRPr="0098663B">
        <w:rPr>
          <w:szCs w:val="28"/>
        </w:rPr>
        <w:t xml:space="preserve"> </w:t>
      </w:r>
      <w:proofErr w:type="spellStart"/>
      <w:r w:rsidRPr="0098663B">
        <w:rPr>
          <w:spacing w:val="-8"/>
          <w:szCs w:val="28"/>
        </w:rPr>
        <w:t>Н</w:t>
      </w:r>
      <w:r>
        <w:rPr>
          <w:spacing w:val="-8"/>
          <w:szCs w:val="28"/>
        </w:rPr>
        <w:t>.</w:t>
      </w:r>
      <w:r w:rsidRPr="0098663B">
        <w:rPr>
          <w:spacing w:val="-8"/>
          <w:szCs w:val="28"/>
        </w:rPr>
        <w:t>Н</w:t>
      </w:r>
      <w:r>
        <w:rPr>
          <w:spacing w:val="-8"/>
          <w:szCs w:val="28"/>
        </w:rPr>
        <w:t>.</w:t>
      </w:r>
      <w:r w:rsidRPr="0098663B">
        <w:rPr>
          <w:spacing w:val="-8"/>
          <w:szCs w:val="28"/>
        </w:rPr>
        <w:t>Семенов</w:t>
      </w:r>
      <w:proofErr w:type="spellEnd"/>
      <w:r w:rsidRPr="0098663B">
        <w:rPr>
          <w:spacing w:val="-8"/>
          <w:szCs w:val="28"/>
        </w:rPr>
        <w:t xml:space="preserve"> открыл новый вид химических реакций - раз</w:t>
      </w:r>
      <w:r w:rsidRPr="0098663B">
        <w:rPr>
          <w:spacing w:val="-2"/>
          <w:szCs w:val="28"/>
        </w:rPr>
        <w:t>ветвленные цепные реакции, в ходе которых образуются ак</w:t>
      </w:r>
      <w:r w:rsidRPr="0098663B">
        <w:rPr>
          <w:spacing w:val="-3"/>
          <w:szCs w:val="28"/>
        </w:rPr>
        <w:t>тивные частицы - свободные радикалы, которые, взаимодей</w:t>
      </w:r>
      <w:r w:rsidRPr="0098663B">
        <w:rPr>
          <w:spacing w:val="-3"/>
          <w:szCs w:val="28"/>
        </w:rPr>
        <w:softHyphen/>
      </w:r>
      <w:r w:rsidRPr="0098663B">
        <w:rPr>
          <w:spacing w:val="-4"/>
          <w:szCs w:val="28"/>
        </w:rPr>
        <w:t xml:space="preserve">ствуя с исходным веществом, кроме продуктов реакции вновь </w:t>
      </w:r>
      <w:r w:rsidRPr="0098663B">
        <w:rPr>
          <w:szCs w:val="28"/>
        </w:rPr>
        <w:t>образуют радикалы.</w:t>
      </w:r>
    </w:p>
    <w:p w:rsidR="00EC4E63" w:rsidRPr="0098663B" w:rsidRDefault="00EC4E63" w:rsidP="008D11D6">
      <w:pPr>
        <w:shd w:val="clear" w:color="auto" w:fill="FFFFFF"/>
        <w:spacing w:before="12" w:line="276" w:lineRule="auto"/>
        <w:ind w:left="24" w:right="396" w:firstLine="222"/>
        <w:rPr>
          <w:szCs w:val="28"/>
        </w:rPr>
      </w:pPr>
      <w:r>
        <w:rPr>
          <w:spacing w:val="-1"/>
          <w:szCs w:val="28"/>
        </w:rPr>
        <w:t xml:space="preserve">   ––</w:t>
      </w:r>
      <w:r w:rsidRPr="00D4494E">
        <w:rPr>
          <w:b/>
          <w:spacing w:val="-1"/>
          <w:szCs w:val="28"/>
        </w:rPr>
        <w:t>1930-е гг.</w:t>
      </w:r>
      <w:r w:rsidRPr="0098663B">
        <w:rPr>
          <w:spacing w:val="-1"/>
          <w:szCs w:val="28"/>
        </w:rPr>
        <w:t xml:space="preserve"> - австрийский зоолог К. Лоренц заложил ос</w:t>
      </w:r>
      <w:r w:rsidRPr="0098663B">
        <w:rPr>
          <w:spacing w:val="-1"/>
          <w:szCs w:val="28"/>
        </w:rPr>
        <w:softHyphen/>
      </w:r>
      <w:r w:rsidRPr="0098663B">
        <w:rPr>
          <w:spacing w:val="-2"/>
          <w:szCs w:val="28"/>
        </w:rPr>
        <w:t>новы новой области биологии — этологии (изучение поведе</w:t>
      </w:r>
      <w:r w:rsidRPr="0098663B">
        <w:rPr>
          <w:spacing w:val="-2"/>
          <w:szCs w:val="28"/>
        </w:rPr>
        <w:softHyphen/>
      </w:r>
      <w:r w:rsidRPr="0098663B">
        <w:rPr>
          <w:szCs w:val="28"/>
        </w:rPr>
        <w:t>ния животных).</w:t>
      </w:r>
    </w:p>
    <w:p w:rsidR="00EC4E63" w:rsidRPr="0098663B" w:rsidRDefault="00EC4E63" w:rsidP="008D11D6">
      <w:pPr>
        <w:shd w:val="clear" w:color="auto" w:fill="FFFFFF"/>
        <w:tabs>
          <w:tab w:val="left" w:pos="672"/>
        </w:tabs>
        <w:spacing w:line="276" w:lineRule="auto"/>
        <w:ind w:left="18" w:right="408" w:firstLine="354"/>
        <w:rPr>
          <w:szCs w:val="28"/>
        </w:rPr>
      </w:pPr>
      <w:r w:rsidRPr="0098663B">
        <w:rPr>
          <w:szCs w:val="28"/>
        </w:rPr>
        <w:tab/>
      </w:r>
      <w:r w:rsidRPr="00D4494E">
        <w:rPr>
          <w:b/>
          <w:spacing w:val="-7"/>
          <w:szCs w:val="28"/>
        </w:rPr>
        <w:t>1930—1940-егг.</w:t>
      </w:r>
      <w:r w:rsidRPr="0098663B">
        <w:rPr>
          <w:spacing w:val="-7"/>
          <w:szCs w:val="28"/>
        </w:rPr>
        <w:t xml:space="preserve"> — формирование синтетической теории</w:t>
      </w:r>
      <w:r>
        <w:rPr>
          <w:spacing w:val="-7"/>
          <w:szCs w:val="28"/>
        </w:rPr>
        <w:t xml:space="preserve"> </w:t>
      </w:r>
      <w:r w:rsidRPr="0098663B">
        <w:rPr>
          <w:spacing w:val="-6"/>
          <w:szCs w:val="28"/>
        </w:rPr>
        <w:t>эволюции, сочетающей идеи дарвинизма с современной</w:t>
      </w:r>
      <w:r>
        <w:rPr>
          <w:spacing w:val="-6"/>
          <w:szCs w:val="28"/>
        </w:rPr>
        <w:t xml:space="preserve"> </w:t>
      </w:r>
      <w:r w:rsidRPr="0098663B">
        <w:rPr>
          <w:spacing w:val="-6"/>
          <w:szCs w:val="28"/>
        </w:rPr>
        <w:t>гене</w:t>
      </w:r>
      <w:r w:rsidRPr="0098663B">
        <w:rPr>
          <w:szCs w:val="28"/>
        </w:rPr>
        <w:t>тикой.</w:t>
      </w:r>
    </w:p>
    <w:p w:rsidR="00EC4E63" w:rsidRPr="0098663B" w:rsidRDefault="00EC4E63" w:rsidP="008D11D6">
      <w:pPr>
        <w:shd w:val="clear" w:color="auto" w:fill="FFFFFF"/>
        <w:tabs>
          <w:tab w:val="left" w:pos="948"/>
        </w:tabs>
        <w:spacing w:line="276" w:lineRule="auto"/>
        <w:ind w:left="30" w:right="414" w:firstLine="348"/>
        <w:rPr>
          <w:szCs w:val="28"/>
        </w:rPr>
      </w:pPr>
      <w:r w:rsidRPr="00D4494E">
        <w:rPr>
          <w:b/>
          <w:bCs/>
          <w:spacing w:val="-15"/>
          <w:szCs w:val="28"/>
        </w:rPr>
        <w:t>1931</w:t>
      </w:r>
      <w:r w:rsidRPr="00D4494E">
        <w:rPr>
          <w:b/>
          <w:bCs/>
          <w:spacing w:val="-5"/>
          <w:szCs w:val="28"/>
        </w:rPr>
        <w:t>г.</w:t>
      </w:r>
      <w:r w:rsidRPr="0098663B">
        <w:rPr>
          <w:b/>
          <w:bCs/>
          <w:spacing w:val="-5"/>
          <w:szCs w:val="28"/>
        </w:rPr>
        <w:t xml:space="preserve"> </w:t>
      </w:r>
      <w:r w:rsidRPr="0098663B">
        <w:rPr>
          <w:spacing w:val="-5"/>
          <w:szCs w:val="28"/>
        </w:rPr>
        <w:t xml:space="preserve">— логик </w:t>
      </w:r>
      <w:r w:rsidRPr="00797E77">
        <w:rPr>
          <w:bCs/>
          <w:spacing w:val="-5"/>
          <w:szCs w:val="28"/>
        </w:rPr>
        <w:t xml:space="preserve">и </w:t>
      </w:r>
      <w:r w:rsidRPr="0098663B">
        <w:rPr>
          <w:spacing w:val="-5"/>
          <w:szCs w:val="28"/>
        </w:rPr>
        <w:t xml:space="preserve">математик К. </w:t>
      </w:r>
      <w:proofErr w:type="spellStart"/>
      <w:r w:rsidRPr="0098663B">
        <w:rPr>
          <w:spacing w:val="-5"/>
          <w:szCs w:val="28"/>
        </w:rPr>
        <w:t>Гудель</w:t>
      </w:r>
      <w:proofErr w:type="spellEnd"/>
      <w:r w:rsidRPr="0098663B">
        <w:rPr>
          <w:spacing w:val="-5"/>
          <w:szCs w:val="28"/>
        </w:rPr>
        <w:t xml:space="preserve"> доказал, что если</w:t>
      </w:r>
      <w:r>
        <w:rPr>
          <w:spacing w:val="-5"/>
          <w:szCs w:val="28"/>
        </w:rPr>
        <w:t xml:space="preserve"> т</w:t>
      </w:r>
      <w:r w:rsidRPr="0098663B">
        <w:rPr>
          <w:spacing w:val="-4"/>
          <w:szCs w:val="28"/>
        </w:rPr>
        <w:t>еория непротиворечива и аксиомы формализованной</w:t>
      </w:r>
      <w:r>
        <w:rPr>
          <w:spacing w:val="-4"/>
          <w:szCs w:val="28"/>
        </w:rPr>
        <w:t xml:space="preserve"> </w:t>
      </w:r>
      <w:r w:rsidRPr="0098663B">
        <w:rPr>
          <w:spacing w:val="-4"/>
          <w:szCs w:val="28"/>
        </w:rPr>
        <w:t>мате</w:t>
      </w:r>
      <w:r w:rsidRPr="0098663B">
        <w:rPr>
          <w:spacing w:val="-5"/>
          <w:szCs w:val="28"/>
        </w:rPr>
        <w:t xml:space="preserve">матики суть теоремы </w:t>
      </w:r>
      <w:r w:rsidRPr="0098663B">
        <w:rPr>
          <w:spacing w:val="-5"/>
          <w:szCs w:val="28"/>
        </w:rPr>
        <w:lastRenderedPageBreak/>
        <w:t>этой теории, то такая теория не полна.</w:t>
      </w:r>
      <w:r>
        <w:rPr>
          <w:spacing w:val="-5"/>
          <w:szCs w:val="28"/>
        </w:rPr>
        <w:t xml:space="preserve"> </w:t>
      </w:r>
      <w:r w:rsidRPr="0098663B">
        <w:rPr>
          <w:spacing w:val="-5"/>
          <w:szCs w:val="28"/>
        </w:rPr>
        <w:t>Истинность (непротиворечивость) любой теории, содержащей</w:t>
      </w:r>
      <w:r>
        <w:rPr>
          <w:spacing w:val="-5"/>
          <w:szCs w:val="28"/>
        </w:rPr>
        <w:t xml:space="preserve"> </w:t>
      </w:r>
      <w:r w:rsidRPr="0098663B">
        <w:rPr>
          <w:spacing w:val="-7"/>
          <w:szCs w:val="28"/>
        </w:rPr>
        <w:t>формализованную математику, нельзя доказать с помощью ко</w:t>
      </w:r>
      <w:r w:rsidRPr="0098663B">
        <w:rPr>
          <w:spacing w:val="-7"/>
          <w:szCs w:val="28"/>
        </w:rPr>
        <w:softHyphen/>
      </w:r>
      <w:r w:rsidRPr="0098663B">
        <w:rPr>
          <w:spacing w:val="-2"/>
          <w:szCs w:val="28"/>
        </w:rPr>
        <w:t>нечных (финитных) процессов в рассуждениях. Таким обра</w:t>
      </w:r>
      <w:r w:rsidRPr="0098663B">
        <w:rPr>
          <w:spacing w:val="-2"/>
          <w:szCs w:val="28"/>
        </w:rPr>
        <w:softHyphen/>
      </w:r>
      <w:r w:rsidRPr="0098663B">
        <w:rPr>
          <w:szCs w:val="28"/>
        </w:rPr>
        <w:t>зом, формализация имеет свои пределы;</w:t>
      </w:r>
    </w:p>
    <w:p w:rsidR="00EC4E63" w:rsidRPr="0098663B" w:rsidRDefault="00EC4E63" w:rsidP="008D11D6">
      <w:pPr>
        <w:shd w:val="clear" w:color="auto" w:fill="FFFFFF"/>
        <w:tabs>
          <w:tab w:val="left" w:pos="672"/>
        </w:tabs>
        <w:spacing w:line="276" w:lineRule="auto"/>
        <w:ind w:left="372"/>
        <w:rPr>
          <w:szCs w:val="28"/>
        </w:rPr>
      </w:pPr>
      <w:r w:rsidRPr="0098663B">
        <w:rPr>
          <w:szCs w:val="28"/>
        </w:rPr>
        <w:t>—</w:t>
      </w:r>
      <w:r w:rsidRPr="0098663B">
        <w:rPr>
          <w:szCs w:val="28"/>
        </w:rPr>
        <w:tab/>
      </w:r>
      <w:r w:rsidRPr="0098663B">
        <w:rPr>
          <w:spacing w:val="-3"/>
          <w:szCs w:val="28"/>
        </w:rPr>
        <w:t xml:space="preserve">канадский патолог Г. </w:t>
      </w:r>
      <w:proofErr w:type="spellStart"/>
      <w:r w:rsidRPr="0098663B">
        <w:rPr>
          <w:spacing w:val="-3"/>
          <w:szCs w:val="28"/>
        </w:rPr>
        <w:t>Селье</w:t>
      </w:r>
      <w:proofErr w:type="spellEnd"/>
      <w:r w:rsidRPr="0098663B">
        <w:rPr>
          <w:spacing w:val="-3"/>
          <w:szCs w:val="28"/>
        </w:rPr>
        <w:t xml:space="preserve"> ввел понятие «стресс».</w:t>
      </w:r>
    </w:p>
    <w:p w:rsidR="00EC4E63" w:rsidRPr="0098663B" w:rsidRDefault="00EC4E63" w:rsidP="008D11D6">
      <w:pPr>
        <w:shd w:val="clear" w:color="auto" w:fill="FFFFFF"/>
        <w:tabs>
          <w:tab w:val="left" w:pos="948"/>
        </w:tabs>
        <w:spacing w:line="276" w:lineRule="auto"/>
        <w:ind w:left="30" w:right="450" w:firstLine="348"/>
        <w:rPr>
          <w:szCs w:val="28"/>
        </w:rPr>
      </w:pPr>
      <w:r w:rsidRPr="00D4494E">
        <w:rPr>
          <w:b/>
          <w:spacing w:val="-13"/>
          <w:szCs w:val="28"/>
        </w:rPr>
        <w:t>1932</w:t>
      </w:r>
      <w:r w:rsidRPr="00D4494E">
        <w:rPr>
          <w:b/>
          <w:szCs w:val="28"/>
        </w:rPr>
        <w:tab/>
      </w:r>
      <w:r w:rsidRPr="00D4494E">
        <w:rPr>
          <w:b/>
          <w:spacing w:val="-11"/>
          <w:szCs w:val="28"/>
        </w:rPr>
        <w:t>г.</w:t>
      </w:r>
      <w:r w:rsidRPr="0098663B">
        <w:rPr>
          <w:spacing w:val="-11"/>
          <w:szCs w:val="28"/>
        </w:rPr>
        <w:t xml:space="preserve"> — гипотеза В. Гейзен</w:t>
      </w:r>
      <w:r>
        <w:rPr>
          <w:spacing w:val="-11"/>
          <w:szCs w:val="28"/>
        </w:rPr>
        <w:t>берга, Д.Д. Иваненко и И.Е. Там</w:t>
      </w:r>
      <w:r w:rsidRPr="0098663B">
        <w:rPr>
          <w:spacing w:val="-5"/>
          <w:szCs w:val="28"/>
        </w:rPr>
        <w:t>ма о строении атомного ядра из протонов и нейтронов. Число</w:t>
      </w:r>
      <w:r>
        <w:rPr>
          <w:spacing w:val="-5"/>
          <w:szCs w:val="28"/>
        </w:rPr>
        <w:t xml:space="preserve"> </w:t>
      </w:r>
      <w:r w:rsidRPr="0098663B">
        <w:rPr>
          <w:spacing w:val="-6"/>
          <w:szCs w:val="28"/>
        </w:rPr>
        <w:t>нуклонов равно массовому числу. Сумма масс нуклонов</w:t>
      </w:r>
      <w:r>
        <w:rPr>
          <w:spacing w:val="-6"/>
          <w:szCs w:val="28"/>
        </w:rPr>
        <w:t xml:space="preserve"> и </w:t>
      </w:r>
      <w:r w:rsidRPr="0098663B">
        <w:rPr>
          <w:szCs w:val="28"/>
        </w:rPr>
        <w:t>электронов дает массу атома;</w:t>
      </w:r>
    </w:p>
    <w:p w:rsidR="00EC4E63" w:rsidRPr="0098663B" w:rsidRDefault="00EC4E63" w:rsidP="008D11D6">
      <w:pPr>
        <w:widowControl w:val="0"/>
        <w:numPr>
          <w:ilvl w:val="0"/>
          <w:numId w:val="53"/>
        </w:numPr>
        <w:shd w:val="clear" w:color="auto" w:fill="FFFFFF"/>
        <w:tabs>
          <w:tab w:val="left" w:pos="672"/>
        </w:tabs>
        <w:autoSpaceDE w:val="0"/>
        <w:autoSpaceDN w:val="0"/>
        <w:adjustRightInd w:val="0"/>
        <w:spacing w:line="276" w:lineRule="auto"/>
        <w:ind w:left="1065" w:hanging="360"/>
        <w:rPr>
          <w:szCs w:val="28"/>
        </w:rPr>
      </w:pPr>
      <w:r w:rsidRPr="0098663B">
        <w:rPr>
          <w:spacing w:val="-2"/>
          <w:szCs w:val="28"/>
        </w:rPr>
        <w:t xml:space="preserve">английский физик Дж. </w:t>
      </w:r>
      <w:proofErr w:type="spellStart"/>
      <w:r w:rsidRPr="0098663B">
        <w:rPr>
          <w:spacing w:val="-2"/>
          <w:szCs w:val="28"/>
        </w:rPr>
        <w:t>Чэдвик</w:t>
      </w:r>
      <w:proofErr w:type="spellEnd"/>
      <w:r w:rsidRPr="0098663B">
        <w:rPr>
          <w:spacing w:val="-2"/>
          <w:szCs w:val="28"/>
        </w:rPr>
        <w:t xml:space="preserve"> открыл нейтрон;</w:t>
      </w:r>
    </w:p>
    <w:p w:rsidR="00EC4E63" w:rsidRPr="0098663B" w:rsidRDefault="00EC4E63" w:rsidP="008D11D6">
      <w:pPr>
        <w:widowControl w:val="0"/>
        <w:numPr>
          <w:ilvl w:val="0"/>
          <w:numId w:val="53"/>
        </w:numPr>
        <w:shd w:val="clear" w:color="auto" w:fill="FFFFFF"/>
        <w:tabs>
          <w:tab w:val="left" w:pos="672"/>
        </w:tabs>
        <w:autoSpaceDE w:val="0"/>
        <w:autoSpaceDN w:val="0"/>
        <w:adjustRightInd w:val="0"/>
        <w:spacing w:line="276" w:lineRule="auto"/>
        <w:ind w:left="1065" w:right="480" w:hanging="360"/>
        <w:rPr>
          <w:szCs w:val="28"/>
        </w:rPr>
      </w:pPr>
      <w:r w:rsidRPr="0098663B">
        <w:rPr>
          <w:spacing w:val="-7"/>
          <w:szCs w:val="28"/>
        </w:rPr>
        <w:t xml:space="preserve">австрийский биолог-теоретик Л. </w:t>
      </w:r>
      <w:proofErr w:type="spellStart"/>
      <w:r w:rsidRPr="0098663B">
        <w:rPr>
          <w:spacing w:val="-7"/>
          <w:szCs w:val="28"/>
        </w:rPr>
        <w:t>Берталанфи</w:t>
      </w:r>
      <w:proofErr w:type="spellEnd"/>
      <w:r w:rsidRPr="0098663B">
        <w:rPr>
          <w:spacing w:val="-7"/>
          <w:szCs w:val="28"/>
        </w:rPr>
        <w:t xml:space="preserve"> разработал </w:t>
      </w:r>
      <w:r w:rsidRPr="0098663B">
        <w:rPr>
          <w:spacing w:val="-6"/>
          <w:szCs w:val="28"/>
        </w:rPr>
        <w:t>теорию биологических объектов как открытых систем, нахо</w:t>
      </w:r>
      <w:r w:rsidRPr="0098663B">
        <w:rPr>
          <w:spacing w:val="-6"/>
          <w:szCs w:val="28"/>
        </w:rPr>
        <w:softHyphen/>
        <w:t>дящихся в состоянии динамического равновесия (так называ</w:t>
      </w:r>
      <w:r w:rsidRPr="0098663B">
        <w:rPr>
          <w:spacing w:val="-6"/>
          <w:szCs w:val="28"/>
        </w:rPr>
        <w:softHyphen/>
      </w:r>
      <w:r w:rsidRPr="0098663B">
        <w:rPr>
          <w:szCs w:val="28"/>
        </w:rPr>
        <w:t>емая «общая теория систем»);</w:t>
      </w:r>
    </w:p>
    <w:p w:rsidR="00EC4E63" w:rsidRPr="0098663B" w:rsidRDefault="00EC4E63" w:rsidP="008D11D6">
      <w:pPr>
        <w:widowControl w:val="0"/>
        <w:numPr>
          <w:ilvl w:val="0"/>
          <w:numId w:val="53"/>
        </w:numPr>
        <w:shd w:val="clear" w:color="auto" w:fill="FFFFFF"/>
        <w:tabs>
          <w:tab w:val="left" w:pos="672"/>
        </w:tabs>
        <w:autoSpaceDE w:val="0"/>
        <w:autoSpaceDN w:val="0"/>
        <w:adjustRightInd w:val="0"/>
        <w:spacing w:line="276" w:lineRule="auto"/>
        <w:ind w:left="1065" w:right="486" w:hanging="360"/>
        <w:rPr>
          <w:szCs w:val="28"/>
        </w:rPr>
      </w:pPr>
      <w:r w:rsidRPr="0098663B">
        <w:rPr>
          <w:spacing w:val="-9"/>
          <w:szCs w:val="28"/>
        </w:rPr>
        <w:t xml:space="preserve">Ч. Шеррингтон ввел термин «синапс» и показал значение </w:t>
      </w:r>
      <w:r w:rsidRPr="0098663B">
        <w:rPr>
          <w:spacing w:val="-4"/>
          <w:szCs w:val="28"/>
        </w:rPr>
        <w:t xml:space="preserve">торможения в рефлекторной деятельности спинного мозга. </w:t>
      </w:r>
      <w:r w:rsidRPr="0098663B">
        <w:rPr>
          <w:spacing w:val="-7"/>
          <w:szCs w:val="28"/>
        </w:rPr>
        <w:t>Школа Ч. Шеррингтона заложила основы современной нейро</w:t>
      </w:r>
      <w:r w:rsidRPr="0098663B">
        <w:rPr>
          <w:spacing w:val="-7"/>
          <w:szCs w:val="28"/>
        </w:rPr>
        <w:softHyphen/>
      </w:r>
      <w:r w:rsidRPr="0098663B">
        <w:rPr>
          <w:szCs w:val="28"/>
        </w:rPr>
        <w:t>физиологии.</w:t>
      </w:r>
    </w:p>
    <w:p w:rsidR="00EC4E63" w:rsidRPr="0098663B" w:rsidRDefault="00EC4E63" w:rsidP="008D11D6">
      <w:pPr>
        <w:widowControl w:val="0"/>
        <w:numPr>
          <w:ilvl w:val="0"/>
          <w:numId w:val="54"/>
        </w:numPr>
        <w:shd w:val="clear" w:color="auto" w:fill="FFFFFF"/>
        <w:tabs>
          <w:tab w:val="left" w:pos="990"/>
        </w:tabs>
        <w:autoSpaceDE w:val="0"/>
        <w:autoSpaceDN w:val="0"/>
        <w:adjustRightInd w:val="0"/>
        <w:spacing w:line="276" w:lineRule="auto"/>
        <w:ind w:left="720" w:right="498" w:hanging="360"/>
        <w:rPr>
          <w:b/>
          <w:bCs/>
          <w:spacing w:val="-12"/>
          <w:szCs w:val="28"/>
        </w:rPr>
      </w:pPr>
      <w:r w:rsidRPr="0098663B">
        <w:rPr>
          <w:b/>
          <w:bCs/>
          <w:spacing w:val="-6"/>
          <w:szCs w:val="28"/>
        </w:rPr>
        <w:t xml:space="preserve">г. </w:t>
      </w:r>
      <w:r w:rsidRPr="0098663B">
        <w:rPr>
          <w:spacing w:val="-6"/>
          <w:szCs w:val="28"/>
        </w:rPr>
        <w:t>— немецкий</w:t>
      </w:r>
      <w:r>
        <w:rPr>
          <w:spacing w:val="-6"/>
          <w:szCs w:val="28"/>
        </w:rPr>
        <w:t xml:space="preserve"> </w:t>
      </w:r>
      <w:r w:rsidRPr="0098663B">
        <w:rPr>
          <w:spacing w:val="-6"/>
          <w:szCs w:val="28"/>
        </w:rPr>
        <w:t xml:space="preserve">физик Т. Рейтинг открыл взаимную </w:t>
      </w:r>
      <w:r w:rsidRPr="0098663B">
        <w:rPr>
          <w:szCs w:val="28"/>
        </w:rPr>
        <w:t>аннигиляцию частицы и античастицы.</w:t>
      </w:r>
    </w:p>
    <w:p w:rsidR="00EC4E63" w:rsidRPr="0098663B" w:rsidRDefault="00EC4E63" w:rsidP="008D11D6">
      <w:pPr>
        <w:widowControl w:val="0"/>
        <w:numPr>
          <w:ilvl w:val="0"/>
          <w:numId w:val="54"/>
        </w:numPr>
        <w:shd w:val="clear" w:color="auto" w:fill="FFFFFF"/>
        <w:tabs>
          <w:tab w:val="left" w:pos="990"/>
        </w:tabs>
        <w:autoSpaceDE w:val="0"/>
        <w:autoSpaceDN w:val="0"/>
        <w:adjustRightInd w:val="0"/>
        <w:spacing w:line="276" w:lineRule="auto"/>
        <w:ind w:left="720" w:right="486" w:hanging="360"/>
        <w:rPr>
          <w:b/>
          <w:bCs/>
          <w:spacing w:val="-15"/>
          <w:szCs w:val="28"/>
        </w:rPr>
      </w:pPr>
      <w:r w:rsidRPr="00AD710A">
        <w:rPr>
          <w:b/>
          <w:spacing w:val="-12"/>
          <w:szCs w:val="28"/>
        </w:rPr>
        <w:t>г.</w:t>
      </w:r>
      <w:r w:rsidRPr="0098663B">
        <w:rPr>
          <w:spacing w:val="-12"/>
          <w:szCs w:val="28"/>
        </w:rPr>
        <w:t xml:space="preserve"> — французские физики И. и Ф. </w:t>
      </w:r>
      <w:proofErr w:type="spellStart"/>
      <w:r w:rsidRPr="0098663B">
        <w:rPr>
          <w:spacing w:val="-12"/>
          <w:szCs w:val="28"/>
        </w:rPr>
        <w:t>Жолио</w:t>
      </w:r>
      <w:proofErr w:type="spellEnd"/>
      <w:r w:rsidRPr="0098663B">
        <w:rPr>
          <w:spacing w:val="-12"/>
          <w:szCs w:val="28"/>
        </w:rPr>
        <w:t xml:space="preserve">-Кюри открыли </w:t>
      </w:r>
      <w:r w:rsidRPr="0098663B">
        <w:rPr>
          <w:spacing w:val="-13"/>
          <w:szCs w:val="28"/>
        </w:rPr>
        <w:t xml:space="preserve">искусственную радиоактивность, облучая алюминиевую фольгу </w:t>
      </w:r>
      <w:r>
        <w:rPr>
          <w:spacing w:val="-7"/>
          <w:szCs w:val="28"/>
        </w:rPr>
        <w:t>α</w:t>
      </w:r>
      <w:r w:rsidRPr="0098663B">
        <w:rPr>
          <w:spacing w:val="-7"/>
          <w:szCs w:val="28"/>
        </w:rPr>
        <w:t>-частицами. Э. Ферми установил, что при бомбардировке ура</w:t>
      </w:r>
      <w:r w:rsidRPr="0098663B">
        <w:rPr>
          <w:spacing w:val="-7"/>
          <w:szCs w:val="28"/>
        </w:rPr>
        <w:softHyphen/>
        <w:t>на нейтронами возникают новые радиоактивные элементы.</w:t>
      </w:r>
    </w:p>
    <w:p w:rsidR="00EC4E63" w:rsidRPr="0098663B" w:rsidRDefault="00EC4E63" w:rsidP="008D11D6">
      <w:pPr>
        <w:widowControl w:val="0"/>
        <w:numPr>
          <w:ilvl w:val="0"/>
          <w:numId w:val="54"/>
        </w:numPr>
        <w:shd w:val="clear" w:color="auto" w:fill="FFFFFF"/>
        <w:tabs>
          <w:tab w:val="left" w:pos="990"/>
        </w:tabs>
        <w:autoSpaceDE w:val="0"/>
        <w:autoSpaceDN w:val="0"/>
        <w:adjustRightInd w:val="0"/>
        <w:spacing w:line="276" w:lineRule="auto"/>
        <w:ind w:left="720" w:right="492" w:hanging="360"/>
        <w:rPr>
          <w:spacing w:val="-15"/>
          <w:szCs w:val="28"/>
        </w:rPr>
      </w:pPr>
      <w:r w:rsidRPr="00AD710A">
        <w:rPr>
          <w:b/>
          <w:spacing w:val="-7"/>
          <w:szCs w:val="28"/>
        </w:rPr>
        <w:t>г.</w:t>
      </w:r>
      <w:r w:rsidRPr="0098663B">
        <w:rPr>
          <w:spacing w:val="-7"/>
          <w:szCs w:val="28"/>
        </w:rPr>
        <w:t xml:space="preserve"> — японский физик </w:t>
      </w:r>
      <w:r w:rsidRPr="0098663B">
        <w:rPr>
          <w:spacing w:val="-7"/>
          <w:szCs w:val="28"/>
          <w:lang w:val="en-US"/>
        </w:rPr>
        <w:t>X</w:t>
      </w:r>
      <w:r w:rsidRPr="0098663B">
        <w:rPr>
          <w:spacing w:val="-7"/>
          <w:szCs w:val="28"/>
        </w:rPr>
        <w:t xml:space="preserve">. </w:t>
      </w:r>
      <w:proofErr w:type="spellStart"/>
      <w:r w:rsidRPr="0098663B">
        <w:rPr>
          <w:spacing w:val="-7"/>
          <w:szCs w:val="28"/>
        </w:rPr>
        <w:t>Юкава</w:t>
      </w:r>
      <w:proofErr w:type="spellEnd"/>
      <w:r w:rsidRPr="0098663B">
        <w:rPr>
          <w:spacing w:val="-7"/>
          <w:szCs w:val="28"/>
        </w:rPr>
        <w:t xml:space="preserve"> теоретически обосно</w:t>
      </w:r>
      <w:r w:rsidRPr="0098663B">
        <w:rPr>
          <w:spacing w:val="-7"/>
          <w:szCs w:val="28"/>
        </w:rPr>
        <w:softHyphen/>
      </w:r>
      <w:r w:rsidRPr="0098663B">
        <w:rPr>
          <w:spacing w:val="-6"/>
          <w:szCs w:val="28"/>
        </w:rPr>
        <w:t>вал наличие в ядрах нестабильных элементов сильно взаимо</w:t>
      </w:r>
      <w:r w:rsidRPr="0098663B">
        <w:rPr>
          <w:spacing w:val="-6"/>
          <w:szCs w:val="28"/>
        </w:rPr>
        <w:softHyphen/>
        <w:t xml:space="preserve">действующих частиц (мезонов) с очень коротким периодом </w:t>
      </w:r>
      <w:r w:rsidRPr="0098663B">
        <w:rPr>
          <w:szCs w:val="28"/>
        </w:rPr>
        <w:t>существования;</w:t>
      </w:r>
    </w:p>
    <w:p w:rsidR="00EC4E63" w:rsidRPr="0098663B" w:rsidRDefault="00EC4E63" w:rsidP="008D11D6">
      <w:pPr>
        <w:widowControl w:val="0"/>
        <w:numPr>
          <w:ilvl w:val="0"/>
          <w:numId w:val="55"/>
        </w:numPr>
        <w:shd w:val="clear" w:color="auto" w:fill="FFFFFF"/>
        <w:tabs>
          <w:tab w:val="left" w:pos="738"/>
        </w:tabs>
        <w:autoSpaceDE w:val="0"/>
        <w:autoSpaceDN w:val="0"/>
        <w:adjustRightInd w:val="0"/>
        <w:spacing w:line="276" w:lineRule="auto"/>
        <w:ind w:left="720" w:right="498" w:hanging="360"/>
        <w:rPr>
          <w:szCs w:val="28"/>
        </w:rPr>
      </w:pPr>
      <w:r w:rsidRPr="0098663B">
        <w:rPr>
          <w:spacing w:val="-7"/>
          <w:szCs w:val="28"/>
        </w:rPr>
        <w:t xml:space="preserve">началось промышленное производство синтетической </w:t>
      </w:r>
      <w:r w:rsidRPr="0098663B">
        <w:rPr>
          <w:szCs w:val="28"/>
        </w:rPr>
        <w:t>ткани — «целлюлозной шерсти»;</w:t>
      </w:r>
    </w:p>
    <w:p w:rsidR="00EC4E63" w:rsidRPr="0098663B" w:rsidRDefault="00EC4E63" w:rsidP="008D11D6">
      <w:pPr>
        <w:widowControl w:val="0"/>
        <w:numPr>
          <w:ilvl w:val="0"/>
          <w:numId w:val="55"/>
        </w:numPr>
        <w:shd w:val="clear" w:color="auto" w:fill="FFFFFF"/>
        <w:tabs>
          <w:tab w:val="left" w:pos="738"/>
        </w:tabs>
        <w:autoSpaceDE w:val="0"/>
        <w:autoSpaceDN w:val="0"/>
        <w:adjustRightInd w:val="0"/>
        <w:spacing w:line="276" w:lineRule="auto"/>
        <w:ind w:left="720" w:right="492" w:hanging="360"/>
        <w:rPr>
          <w:szCs w:val="28"/>
        </w:rPr>
      </w:pPr>
      <w:r w:rsidRPr="0098663B">
        <w:rPr>
          <w:spacing w:val="-6"/>
          <w:szCs w:val="28"/>
        </w:rPr>
        <w:t xml:space="preserve">немецкому биологу </w:t>
      </w:r>
      <w:r w:rsidRPr="0098663B">
        <w:rPr>
          <w:spacing w:val="-6"/>
          <w:szCs w:val="28"/>
          <w:lang w:val="en-US"/>
        </w:rPr>
        <w:t>X</w:t>
      </w:r>
      <w:r w:rsidRPr="0098663B">
        <w:rPr>
          <w:spacing w:val="-6"/>
          <w:szCs w:val="28"/>
        </w:rPr>
        <w:t xml:space="preserve">. </w:t>
      </w:r>
      <w:proofErr w:type="spellStart"/>
      <w:r w:rsidRPr="0098663B">
        <w:rPr>
          <w:spacing w:val="-6"/>
          <w:szCs w:val="28"/>
        </w:rPr>
        <w:t>Шпеману</w:t>
      </w:r>
      <w:proofErr w:type="spellEnd"/>
      <w:r w:rsidRPr="0098663B">
        <w:rPr>
          <w:spacing w:val="-6"/>
          <w:szCs w:val="28"/>
        </w:rPr>
        <w:t xml:space="preserve"> присуждена Нобелев</w:t>
      </w:r>
      <w:r w:rsidRPr="0098663B">
        <w:rPr>
          <w:spacing w:val="-6"/>
          <w:szCs w:val="28"/>
        </w:rPr>
        <w:softHyphen/>
        <w:t xml:space="preserve">ская премия в области физиологии и медицины за открытие «организационных эффектов (центров)» эмбриона. Установив </w:t>
      </w:r>
      <w:r w:rsidRPr="0098663B">
        <w:rPr>
          <w:spacing w:val="-2"/>
          <w:szCs w:val="28"/>
        </w:rPr>
        <w:t>взаимозависимость развития одной части зародыша от дру</w:t>
      </w:r>
      <w:r w:rsidRPr="0098663B">
        <w:rPr>
          <w:spacing w:val="-2"/>
          <w:szCs w:val="28"/>
        </w:rPr>
        <w:softHyphen/>
      </w:r>
      <w:r w:rsidRPr="0098663B">
        <w:rPr>
          <w:spacing w:val="-8"/>
          <w:szCs w:val="28"/>
        </w:rPr>
        <w:t xml:space="preserve">гой, </w:t>
      </w:r>
      <w:r w:rsidRPr="0098663B">
        <w:rPr>
          <w:spacing w:val="-8"/>
          <w:szCs w:val="28"/>
          <w:lang w:val="en-US"/>
        </w:rPr>
        <w:t>X</w:t>
      </w:r>
      <w:r w:rsidRPr="0098663B">
        <w:rPr>
          <w:spacing w:val="-8"/>
          <w:szCs w:val="28"/>
        </w:rPr>
        <w:t xml:space="preserve">. </w:t>
      </w:r>
      <w:proofErr w:type="spellStart"/>
      <w:r w:rsidRPr="0098663B">
        <w:rPr>
          <w:spacing w:val="-8"/>
          <w:szCs w:val="28"/>
        </w:rPr>
        <w:t>Шпеман</w:t>
      </w:r>
      <w:proofErr w:type="spellEnd"/>
      <w:r w:rsidRPr="0098663B">
        <w:rPr>
          <w:spacing w:val="-8"/>
          <w:szCs w:val="28"/>
        </w:rPr>
        <w:t xml:space="preserve"> сформулировал теорию «организаторов», воз</w:t>
      </w:r>
      <w:r w:rsidRPr="0098663B">
        <w:rPr>
          <w:spacing w:val="-8"/>
          <w:szCs w:val="28"/>
        </w:rPr>
        <w:softHyphen/>
      </w:r>
      <w:r w:rsidRPr="0098663B">
        <w:rPr>
          <w:szCs w:val="28"/>
        </w:rPr>
        <w:t>действующих на развитие частей эмбриона.</w:t>
      </w:r>
    </w:p>
    <w:p w:rsidR="00EC4E63" w:rsidRDefault="00EC4E63" w:rsidP="008D11D6">
      <w:pPr>
        <w:shd w:val="clear" w:color="auto" w:fill="FFFFFF"/>
        <w:tabs>
          <w:tab w:val="left" w:pos="3336"/>
        </w:tabs>
        <w:spacing w:line="276" w:lineRule="auto"/>
        <w:ind w:left="34"/>
        <w:rPr>
          <w:szCs w:val="28"/>
        </w:rPr>
      </w:pPr>
      <w:r>
        <w:rPr>
          <w:szCs w:val="28"/>
        </w:rPr>
        <w:t xml:space="preserve">    </w:t>
      </w:r>
      <w:r w:rsidRPr="00AD710A">
        <w:rPr>
          <w:b/>
          <w:szCs w:val="28"/>
        </w:rPr>
        <w:t>1936г.</w:t>
      </w:r>
      <w:r>
        <w:rPr>
          <w:szCs w:val="28"/>
        </w:rPr>
        <w:t xml:space="preserve"> – английский математик </w:t>
      </w:r>
      <w:proofErr w:type="spellStart"/>
      <w:r>
        <w:rPr>
          <w:szCs w:val="28"/>
        </w:rPr>
        <w:t>А.Тьюринг</w:t>
      </w:r>
      <w:proofErr w:type="spellEnd"/>
      <w:r>
        <w:rPr>
          <w:szCs w:val="28"/>
        </w:rPr>
        <w:t xml:space="preserve"> и американский математик и </w:t>
      </w:r>
      <w:proofErr w:type="spellStart"/>
      <w:r>
        <w:rPr>
          <w:szCs w:val="28"/>
        </w:rPr>
        <w:t>логие</w:t>
      </w:r>
      <w:proofErr w:type="spellEnd"/>
      <w:r>
        <w:rPr>
          <w:szCs w:val="28"/>
        </w:rPr>
        <w:t xml:space="preserve"> </w:t>
      </w:r>
      <w:proofErr w:type="spellStart"/>
      <w:r>
        <w:rPr>
          <w:szCs w:val="28"/>
        </w:rPr>
        <w:t>Э.Пост</w:t>
      </w:r>
      <w:proofErr w:type="spellEnd"/>
      <w:r>
        <w:rPr>
          <w:szCs w:val="28"/>
        </w:rPr>
        <w:t xml:space="preserve"> независимо друг от друга раз</w:t>
      </w:r>
      <w:r w:rsidRPr="0098663B">
        <w:rPr>
          <w:szCs w:val="28"/>
        </w:rPr>
        <w:t>работали концепцию "абс</w:t>
      </w:r>
      <w:r>
        <w:rPr>
          <w:szCs w:val="28"/>
        </w:rPr>
        <w:t xml:space="preserve">трактной вычислительной машины». </w:t>
      </w:r>
      <w:r w:rsidRPr="0098663B">
        <w:rPr>
          <w:szCs w:val="28"/>
        </w:rPr>
        <w:t>А, Тьюринг опис</w:t>
      </w:r>
      <w:r>
        <w:rPr>
          <w:szCs w:val="28"/>
        </w:rPr>
        <w:t>ал так же гипотетический универсальный преобразователь дискретной информации, получивший название «машины Тьюринга».</w:t>
      </w:r>
    </w:p>
    <w:p w:rsidR="00EC4E63" w:rsidRPr="0098663B" w:rsidRDefault="00EC4E63" w:rsidP="008D11D6">
      <w:pPr>
        <w:shd w:val="clear" w:color="auto" w:fill="FFFFFF"/>
        <w:tabs>
          <w:tab w:val="left" w:pos="3336"/>
        </w:tabs>
        <w:spacing w:line="276" w:lineRule="auto"/>
        <w:ind w:left="34"/>
        <w:rPr>
          <w:szCs w:val="28"/>
        </w:rPr>
      </w:pPr>
      <w:r>
        <w:rPr>
          <w:szCs w:val="28"/>
        </w:rPr>
        <w:lastRenderedPageBreak/>
        <w:t xml:space="preserve">     </w:t>
      </w:r>
      <w:r w:rsidRPr="008F0108">
        <w:rPr>
          <w:b/>
          <w:szCs w:val="28"/>
        </w:rPr>
        <w:t>1937г.</w:t>
      </w:r>
      <w:r>
        <w:rPr>
          <w:szCs w:val="28"/>
        </w:rPr>
        <w:t xml:space="preserve">       – в Англии сконструирована первая система радиолокационной аппаратуры – радаров. </w:t>
      </w:r>
    </w:p>
    <w:p w:rsidR="00EC4E63" w:rsidRPr="0098663B" w:rsidRDefault="00EC4E63" w:rsidP="008D11D6">
      <w:pPr>
        <w:shd w:val="clear" w:color="auto" w:fill="FFFFFF"/>
        <w:spacing w:line="276" w:lineRule="auto"/>
        <w:ind w:left="30" w:right="24" w:firstLine="384"/>
        <w:rPr>
          <w:szCs w:val="28"/>
        </w:rPr>
      </w:pPr>
      <w:r>
        <w:rPr>
          <w:szCs w:val="28"/>
        </w:rPr>
        <w:t xml:space="preserve"> </w:t>
      </w:r>
      <w:r w:rsidRPr="00AD710A">
        <w:rPr>
          <w:b/>
          <w:szCs w:val="28"/>
        </w:rPr>
        <w:t>1939г.</w:t>
      </w:r>
      <w:r>
        <w:rPr>
          <w:b/>
          <w:szCs w:val="28"/>
        </w:rPr>
        <w:t xml:space="preserve"> – </w:t>
      </w:r>
      <w:r>
        <w:rPr>
          <w:szCs w:val="28"/>
        </w:rPr>
        <w:t>со</w:t>
      </w:r>
      <w:r w:rsidRPr="0098663B">
        <w:rPr>
          <w:szCs w:val="28"/>
        </w:rPr>
        <w:t>вет</w:t>
      </w:r>
      <w:r>
        <w:rPr>
          <w:szCs w:val="28"/>
        </w:rPr>
        <w:t xml:space="preserve">ский математик и экономист </w:t>
      </w:r>
      <w:proofErr w:type="spellStart"/>
      <w:r>
        <w:rPr>
          <w:szCs w:val="28"/>
        </w:rPr>
        <w:t>Л.В.</w:t>
      </w:r>
      <w:r w:rsidRPr="0098663B">
        <w:rPr>
          <w:szCs w:val="28"/>
        </w:rPr>
        <w:t>Канторо</w:t>
      </w:r>
      <w:r w:rsidRPr="0098663B">
        <w:rPr>
          <w:szCs w:val="28"/>
        </w:rPr>
        <w:softHyphen/>
      </w:r>
      <w:r w:rsidRPr="0098663B">
        <w:rPr>
          <w:spacing w:val="-5"/>
          <w:szCs w:val="28"/>
        </w:rPr>
        <w:t>вич</w:t>
      </w:r>
      <w:proofErr w:type="spellEnd"/>
      <w:r w:rsidRPr="0098663B">
        <w:rPr>
          <w:spacing w:val="-5"/>
          <w:szCs w:val="28"/>
        </w:rPr>
        <w:t xml:space="preserve"> выпустил в Ленинграде книгу</w:t>
      </w:r>
      <w:r>
        <w:rPr>
          <w:spacing w:val="-5"/>
          <w:szCs w:val="28"/>
        </w:rPr>
        <w:t xml:space="preserve"> «М</w:t>
      </w:r>
      <w:r w:rsidRPr="0098663B">
        <w:rPr>
          <w:spacing w:val="-5"/>
          <w:szCs w:val="28"/>
        </w:rPr>
        <w:t xml:space="preserve">атематические методы </w:t>
      </w:r>
      <w:r w:rsidRPr="0098663B">
        <w:rPr>
          <w:spacing w:val="-3"/>
          <w:szCs w:val="28"/>
        </w:rPr>
        <w:t>организации и планирования производства», заложившую ос</w:t>
      </w:r>
      <w:r w:rsidRPr="0098663B">
        <w:rPr>
          <w:spacing w:val="-3"/>
          <w:szCs w:val="28"/>
        </w:rPr>
        <w:softHyphen/>
      </w:r>
      <w:r>
        <w:rPr>
          <w:spacing w:val="-1"/>
          <w:szCs w:val="28"/>
        </w:rPr>
        <w:t>новы новой дисциплины -</w:t>
      </w:r>
      <w:r w:rsidRPr="0098663B">
        <w:rPr>
          <w:spacing w:val="-1"/>
          <w:szCs w:val="28"/>
        </w:rPr>
        <w:t xml:space="preserve"> линейного программирования;</w:t>
      </w:r>
    </w:p>
    <w:p w:rsidR="00EC4E63" w:rsidRPr="0098663B" w:rsidRDefault="00EC4E63" w:rsidP="008D11D6">
      <w:pPr>
        <w:shd w:val="clear" w:color="auto" w:fill="FFFFFF"/>
        <w:spacing w:line="276" w:lineRule="auto"/>
        <w:ind w:left="48" w:right="48" w:firstLine="516"/>
        <w:rPr>
          <w:szCs w:val="28"/>
        </w:rPr>
      </w:pPr>
      <w:r>
        <w:rPr>
          <w:spacing w:val="-5"/>
          <w:szCs w:val="28"/>
        </w:rPr>
        <w:t xml:space="preserve">–– </w:t>
      </w:r>
      <w:r w:rsidRPr="0098663B">
        <w:rPr>
          <w:spacing w:val="-5"/>
          <w:szCs w:val="28"/>
        </w:rPr>
        <w:t>Ф</w:t>
      </w:r>
      <w:r>
        <w:rPr>
          <w:spacing w:val="-5"/>
          <w:szCs w:val="28"/>
        </w:rPr>
        <w:t>.</w:t>
      </w:r>
      <w:r w:rsidRPr="0098663B">
        <w:rPr>
          <w:spacing w:val="-5"/>
          <w:szCs w:val="28"/>
        </w:rPr>
        <w:t xml:space="preserve"> </w:t>
      </w:r>
      <w:proofErr w:type="spellStart"/>
      <w:r w:rsidRPr="0098663B">
        <w:rPr>
          <w:spacing w:val="-5"/>
          <w:szCs w:val="28"/>
        </w:rPr>
        <w:t>Жолио</w:t>
      </w:r>
      <w:proofErr w:type="spellEnd"/>
      <w:r w:rsidRPr="0098663B">
        <w:rPr>
          <w:spacing w:val="-5"/>
          <w:szCs w:val="28"/>
        </w:rPr>
        <w:t>-Кюри и независимо от него Э. Ферми устано</w:t>
      </w:r>
      <w:r w:rsidRPr="0098663B">
        <w:rPr>
          <w:spacing w:val="-5"/>
          <w:szCs w:val="28"/>
        </w:rPr>
        <w:softHyphen/>
        <w:t>вили, что расщепление ураяа-235 сопровождается высвобож</w:t>
      </w:r>
      <w:r w:rsidRPr="0098663B">
        <w:rPr>
          <w:spacing w:val="-3"/>
          <w:szCs w:val="28"/>
        </w:rPr>
        <w:t>дением новых (вторичных) нейтронов. Так была открыта цеп</w:t>
      </w:r>
      <w:r w:rsidRPr="0098663B">
        <w:rPr>
          <w:spacing w:val="-3"/>
          <w:szCs w:val="28"/>
        </w:rPr>
        <w:softHyphen/>
      </w:r>
      <w:r w:rsidRPr="0098663B">
        <w:rPr>
          <w:spacing w:val="-6"/>
          <w:szCs w:val="28"/>
        </w:rPr>
        <w:t xml:space="preserve">ная ядерная реакция. Позднее ими предложен проект первого </w:t>
      </w:r>
      <w:r w:rsidRPr="0098663B">
        <w:rPr>
          <w:szCs w:val="28"/>
        </w:rPr>
        <w:t>ядерного реактора.</w:t>
      </w:r>
    </w:p>
    <w:p w:rsidR="00EC4E63" w:rsidRPr="0098663B" w:rsidRDefault="00EC4E63" w:rsidP="008D11D6">
      <w:pPr>
        <w:widowControl w:val="0"/>
        <w:numPr>
          <w:ilvl w:val="0"/>
          <w:numId w:val="56"/>
        </w:numPr>
        <w:shd w:val="clear" w:color="auto" w:fill="FFFFFF"/>
        <w:tabs>
          <w:tab w:val="left" w:pos="1104"/>
        </w:tabs>
        <w:autoSpaceDE w:val="0"/>
        <w:autoSpaceDN w:val="0"/>
        <w:adjustRightInd w:val="0"/>
        <w:spacing w:line="276" w:lineRule="auto"/>
        <w:ind w:left="720" w:right="102" w:hanging="360"/>
        <w:rPr>
          <w:b/>
          <w:bCs/>
          <w:spacing w:val="-13"/>
          <w:szCs w:val="28"/>
        </w:rPr>
      </w:pPr>
      <w:r w:rsidRPr="00AD710A">
        <w:rPr>
          <w:b/>
          <w:spacing w:val="-6"/>
          <w:szCs w:val="28"/>
        </w:rPr>
        <w:t>г.</w:t>
      </w:r>
      <w:r w:rsidRPr="0098663B">
        <w:rPr>
          <w:spacing w:val="-6"/>
          <w:szCs w:val="28"/>
        </w:rPr>
        <w:t xml:space="preserve"> — Н. Винер опубликовал свой первый труд о сход</w:t>
      </w:r>
      <w:r w:rsidRPr="0098663B">
        <w:rPr>
          <w:spacing w:val="-7"/>
          <w:szCs w:val="28"/>
        </w:rPr>
        <w:t>стве между работой математической машины и нервной систе</w:t>
      </w:r>
      <w:r w:rsidRPr="0098663B">
        <w:rPr>
          <w:spacing w:val="-7"/>
          <w:szCs w:val="28"/>
        </w:rPr>
        <w:softHyphen/>
      </w:r>
      <w:r w:rsidRPr="0098663B">
        <w:rPr>
          <w:szCs w:val="28"/>
        </w:rPr>
        <w:t>мой живого организма.</w:t>
      </w:r>
    </w:p>
    <w:p w:rsidR="00EC4E63" w:rsidRPr="0098663B" w:rsidRDefault="00EC4E63" w:rsidP="008D11D6">
      <w:pPr>
        <w:widowControl w:val="0"/>
        <w:numPr>
          <w:ilvl w:val="0"/>
          <w:numId w:val="56"/>
        </w:numPr>
        <w:shd w:val="clear" w:color="auto" w:fill="FFFFFF"/>
        <w:tabs>
          <w:tab w:val="left" w:pos="1104"/>
        </w:tabs>
        <w:autoSpaceDE w:val="0"/>
        <w:autoSpaceDN w:val="0"/>
        <w:adjustRightInd w:val="0"/>
        <w:spacing w:line="276" w:lineRule="auto"/>
        <w:ind w:left="720" w:right="102" w:hanging="360"/>
        <w:rPr>
          <w:spacing w:val="-11"/>
          <w:szCs w:val="28"/>
        </w:rPr>
      </w:pPr>
      <w:r w:rsidRPr="00AD710A">
        <w:rPr>
          <w:b/>
          <w:spacing w:val="-6"/>
          <w:szCs w:val="28"/>
        </w:rPr>
        <w:t>г</w:t>
      </w:r>
      <w:r w:rsidRPr="0098663B">
        <w:rPr>
          <w:spacing w:val="-6"/>
          <w:szCs w:val="28"/>
        </w:rPr>
        <w:t>., август — утвержден проект «Манхэттен», связан</w:t>
      </w:r>
      <w:r w:rsidRPr="0098663B">
        <w:rPr>
          <w:spacing w:val="-7"/>
          <w:szCs w:val="28"/>
        </w:rPr>
        <w:t>ный с разработкой атомной бомбы (руководитель — Р. Оппен</w:t>
      </w:r>
      <w:r w:rsidRPr="0098663B">
        <w:rPr>
          <w:szCs w:val="28"/>
        </w:rPr>
        <w:t>геймер);</w:t>
      </w:r>
    </w:p>
    <w:p w:rsidR="00EC4E63" w:rsidRPr="0098663B" w:rsidRDefault="00EC4E63" w:rsidP="008D11D6">
      <w:pPr>
        <w:shd w:val="clear" w:color="auto" w:fill="FFFFFF"/>
        <w:tabs>
          <w:tab w:val="left" w:pos="870"/>
        </w:tabs>
        <w:spacing w:line="276" w:lineRule="auto"/>
        <w:ind w:left="78" w:right="114" w:firstLine="390"/>
        <w:rPr>
          <w:szCs w:val="28"/>
        </w:rPr>
      </w:pPr>
      <w:r w:rsidRPr="0098663B">
        <w:rPr>
          <w:szCs w:val="28"/>
        </w:rPr>
        <w:t>—</w:t>
      </w:r>
      <w:r w:rsidRPr="0098663B">
        <w:rPr>
          <w:szCs w:val="28"/>
        </w:rPr>
        <w:tab/>
      </w:r>
      <w:r w:rsidRPr="0098663B">
        <w:rPr>
          <w:spacing w:val="-4"/>
          <w:szCs w:val="28"/>
        </w:rPr>
        <w:t>осуществлена первая управляемая цепная реакция в</w:t>
      </w:r>
      <w:r w:rsidRPr="0098663B">
        <w:rPr>
          <w:spacing w:val="-4"/>
          <w:szCs w:val="28"/>
        </w:rPr>
        <w:br/>
      </w:r>
      <w:r w:rsidRPr="0098663B">
        <w:rPr>
          <w:spacing w:val="-6"/>
          <w:szCs w:val="28"/>
        </w:rPr>
        <w:t>ядерном реакторе, созданием в Чикагском университете под</w:t>
      </w:r>
      <w:r w:rsidRPr="0098663B">
        <w:rPr>
          <w:spacing w:val="-6"/>
          <w:szCs w:val="28"/>
        </w:rPr>
        <w:br/>
      </w:r>
      <w:r w:rsidRPr="0098663B">
        <w:rPr>
          <w:szCs w:val="28"/>
        </w:rPr>
        <w:t>руководством Э. Ферми.</w:t>
      </w:r>
    </w:p>
    <w:p w:rsidR="00EC4E63" w:rsidRPr="0098663B" w:rsidRDefault="00EC4E63" w:rsidP="008D11D6">
      <w:pPr>
        <w:shd w:val="clear" w:color="auto" w:fill="FFFFFF"/>
        <w:tabs>
          <w:tab w:val="left" w:pos="1104"/>
        </w:tabs>
        <w:spacing w:line="276" w:lineRule="auto"/>
        <w:ind w:left="72" w:right="114" w:firstLine="390"/>
        <w:rPr>
          <w:szCs w:val="28"/>
        </w:rPr>
      </w:pPr>
      <w:r w:rsidRPr="0098663B">
        <w:rPr>
          <w:b/>
          <w:bCs/>
          <w:spacing w:val="-8"/>
          <w:szCs w:val="28"/>
        </w:rPr>
        <w:t>1943</w:t>
      </w:r>
      <w:r w:rsidRPr="0098663B">
        <w:rPr>
          <w:b/>
          <w:bCs/>
          <w:szCs w:val="28"/>
        </w:rPr>
        <w:tab/>
      </w:r>
      <w:r w:rsidRPr="0098663B">
        <w:rPr>
          <w:b/>
          <w:bCs/>
          <w:spacing w:val="-9"/>
          <w:szCs w:val="28"/>
        </w:rPr>
        <w:t xml:space="preserve">г. </w:t>
      </w:r>
      <w:r w:rsidRPr="0098663B">
        <w:rPr>
          <w:spacing w:val="-9"/>
          <w:szCs w:val="28"/>
        </w:rPr>
        <w:t>— О.Ю. Шмидт выдвинул гипотезу метеоритного</w:t>
      </w:r>
      <w:r w:rsidRPr="0098663B">
        <w:rPr>
          <w:spacing w:val="-9"/>
          <w:szCs w:val="28"/>
        </w:rPr>
        <w:br/>
      </w:r>
      <w:r w:rsidRPr="0098663B">
        <w:rPr>
          <w:spacing w:val="-3"/>
          <w:szCs w:val="28"/>
        </w:rPr>
        <w:t xml:space="preserve">происхождения Солнечной системы. В </w:t>
      </w:r>
      <w:smartTag w:uri="urn:schemas-microsoft-com:office:smarttags" w:element="metricconverter">
        <w:smartTagPr>
          <w:attr w:name="ProductID" w:val="1944 г"/>
        </w:smartTagPr>
        <w:r w:rsidRPr="0098663B">
          <w:rPr>
            <w:spacing w:val="-3"/>
            <w:szCs w:val="28"/>
          </w:rPr>
          <w:t>1944 г</w:t>
        </w:r>
      </w:smartTag>
      <w:r w:rsidRPr="0098663B">
        <w:rPr>
          <w:spacing w:val="-3"/>
          <w:szCs w:val="28"/>
        </w:rPr>
        <w:t>. опубликовано</w:t>
      </w:r>
      <w:r w:rsidRPr="0098663B">
        <w:rPr>
          <w:spacing w:val="-3"/>
          <w:szCs w:val="28"/>
        </w:rPr>
        <w:br/>
      </w:r>
      <w:r w:rsidRPr="0098663B">
        <w:rPr>
          <w:spacing w:val="-5"/>
          <w:szCs w:val="28"/>
        </w:rPr>
        <w:t>его исследование «Метеоритная теория происхождения Земли</w:t>
      </w:r>
      <w:r>
        <w:rPr>
          <w:spacing w:val="-5"/>
          <w:szCs w:val="28"/>
        </w:rPr>
        <w:t xml:space="preserve"> </w:t>
      </w:r>
      <w:r w:rsidRPr="0098663B">
        <w:rPr>
          <w:szCs w:val="28"/>
        </w:rPr>
        <w:t>и планет».</w:t>
      </w:r>
    </w:p>
    <w:p w:rsidR="00EC4E63" w:rsidRPr="0098663B" w:rsidRDefault="00EC4E63" w:rsidP="008D11D6">
      <w:pPr>
        <w:widowControl w:val="0"/>
        <w:shd w:val="clear" w:color="auto" w:fill="FFFFFF"/>
        <w:tabs>
          <w:tab w:val="left" w:pos="1104"/>
        </w:tabs>
        <w:autoSpaceDE w:val="0"/>
        <w:autoSpaceDN w:val="0"/>
        <w:adjustRightInd w:val="0"/>
        <w:spacing w:line="276" w:lineRule="auto"/>
        <w:ind w:right="126"/>
        <w:rPr>
          <w:spacing w:val="-11"/>
          <w:szCs w:val="28"/>
        </w:rPr>
      </w:pPr>
      <w:r w:rsidRPr="008F0108">
        <w:rPr>
          <w:b/>
          <w:spacing w:val="-8"/>
          <w:szCs w:val="28"/>
        </w:rPr>
        <w:t xml:space="preserve">       1945г.</w:t>
      </w:r>
      <w:r w:rsidRPr="0098663B">
        <w:rPr>
          <w:spacing w:val="-8"/>
          <w:szCs w:val="28"/>
        </w:rPr>
        <w:t xml:space="preserve"> </w:t>
      </w:r>
      <w:r>
        <w:rPr>
          <w:spacing w:val="-8"/>
          <w:szCs w:val="28"/>
        </w:rPr>
        <w:t>-</w:t>
      </w:r>
      <w:r w:rsidRPr="0098663B">
        <w:rPr>
          <w:spacing w:val="-8"/>
          <w:szCs w:val="28"/>
        </w:rPr>
        <w:t xml:space="preserve"> произведен первый экспериментальный взрыв </w:t>
      </w:r>
      <w:r w:rsidRPr="0098663B">
        <w:rPr>
          <w:spacing w:val="-6"/>
          <w:szCs w:val="28"/>
        </w:rPr>
        <w:t>атомной бомбы; 6 августа - атомная бомба сброшена на Хиро</w:t>
      </w:r>
      <w:r w:rsidRPr="0098663B">
        <w:rPr>
          <w:spacing w:val="-9"/>
          <w:szCs w:val="28"/>
        </w:rPr>
        <w:t xml:space="preserve">симу, погибло 140 тыс. человек, 9 августа — бомба сброшена на </w:t>
      </w:r>
      <w:r w:rsidRPr="0098663B">
        <w:rPr>
          <w:szCs w:val="28"/>
        </w:rPr>
        <w:t>Нагасаки, погибло 75 тыс. человек.</w:t>
      </w:r>
    </w:p>
    <w:p w:rsidR="00EC4E63" w:rsidRPr="0098663B" w:rsidRDefault="00EC4E63" w:rsidP="008D11D6">
      <w:pPr>
        <w:widowControl w:val="0"/>
        <w:shd w:val="clear" w:color="auto" w:fill="FFFFFF"/>
        <w:tabs>
          <w:tab w:val="left" w:pos="1104"/>
        </w:tabs>
        <w:autoSpaceDE w:val="0"/>
        <w:autoSpaceDN w:val="0"/>
        <w:adjustRightInd w:val="0"/>
        <w:spacing w:line="276" w:lineRule="auto"/>
        <w:ind w:right="126"/>
        <w:rPr>
          <w:b/>
          <w:bCs/>
          <w:spacing w:val="-8"/>
          <w:szCs w:val="28"/>
        </w:rPr>
      </w:pPr>
      <w:r>
        <w:rPr>
          <w:spacing w:val="-8"/>
          <w:szCs w:val="28"/>
        </w:rPr>
        <w:t xml:space="preserve">               </w:t>
      </w:r>
      <w:r w:rsidRPr="0098663B">
        <w:rPr>
          <w:spacing w:val="-8"/>
          <w:szCs w:val="28"/>
        </w:rPr>
        <w:t>— И.И. Шмальгаузен разработал теорию новой ин</w:t>
      </w:r>
      <w:r w:rsidRPr="0098663B">
        <w:rPr>
          <w:spacing w:val="-4"/>
          <w:szCs w:val="28"/>
        </w:rPr>
        <w:t>тегрированной формы естественного отбора - стабилизиру</w:t>
      </w:r>
      <w:r w:rsidRPr="0098663B">
        <w:rPr>
          <w:szCs w:val="28"/>
        </w:rPr>
        <w:t>ющего отбора.</w:t>
      </w:r>
    </w:p>
    <w:p w:rsidR="00EC4E63" w:rsidRPr="0098663B" w:rsidRDefault="00EC4E63" w:rsidP="008D11D6">
      <w:pPr>
        <w:widowControl w:val="0"/>
        <w:shd w:val="clear" w:color="auto" w:fill="FFFFFF"/>
        <w:tabs>
          <w:tab w:val="left" w:pos="1104"/>
        </w:tabs>
        <w:autoSpaceDE w:val="0"/>
        <w:autoSpaceDN w:val="0"/>
        <w:adjustRightInd w:val="0"/>
        <w:spacing w:line="276" w:lineRule="auto"/>
        <w:ind w:right="120"/>
        <w:rPr>
          <w:b/>
          <w:bCs/>
          <w:spacing w:val="-13"/>
          <w:szCs w:val="28"/>
        </w:rPr>
      </w:pPr>
      <w:r>
        <w:rPr>
          <w:spacing w:val="-10"/>
          <w:szCs w:val="28"/>
        </w:rPr>
        <w:t xml:space="preserve">               </w:t>
      </w:r>
      <w:r w:rsidRPr="0098663B">
        <w:rPr>
          <w:spacing w:val="-10"/>
          <w:szCs w:val="28"/>
        </w:rPr>
        <w:t>— В.А. Амбарцумян открыл новый тип звездных си</w:t>
      </w:r>
      <w:r w:rsidRPr="0098663B">
        <w:rPr>
          <w:szCs w:val="28"/>
        </w:rPr>
        <w:t xml:space="preserve">стем - звездные ассоциации (динамически неустойчивые </w:t>
      </w:r>
      <w:r w:rsidRPr="0098663B">
        <w:rPr>
          <w:spacing w:val="-6"/>
          <w:szCs w:val="28"/>
        </w:rPr>
        <w:t>группы молодых звезд) и доказал, что процесс звездообразо</w:t>
      </w:r>
      <w:r w:rsidRPr="0098663B">
        <w:rPr>
          <w:szCs w:val="28"/>
        </w:rPr>
        <w:t>вания во Вселенной продолжается-</w:t>
      </w:r>
    </w:p>
    <w:p w:rsidR="00EC4E63" w:rsidRPr="0098663B" w:rsidRDefault="00EC4E63" w:rsidP="008D11D6">
      <w:pPr>
        <w:widowControl w:val="0"/>
        <w:shd w:val="clear" w:color="auto" w:fill="FFFFFF"/>
        <w:tabs>
          <w:tab w:val="left" w:pos="1104"/>
        </w:tabs>
        <w:autoSpaceDE w:val="0"/>
        <w:autoSpaceDN w:val="0"/>
        <w:adjustRightInd w:val="0"/>
        <w:spacing w:line="276" w:lineRule="auto"/>
        <w:ind w:right="132"/>
        <w:rPr>
          <w:b/>
          <w:bCs/>
          <w:spacing w:val="-11"/>
          <w:szCs w:val="28"/>
        </w:rPr>
      </w:pPr>
      <w:r>
        <w:rPr>
          <w:spacing w:val="-7"/>
          <w:szCs w:val="28"/>
        </w:rPr>
        <w:t xml:space="preserve">                -    </w:t>
      </w:r>
      <w:r w:rsidRPr="0098663B">
        <w:rPr>
          <w:spacing w:val="-7"/>
          <w:szCs w:val="28"/>
        </w:rPr>
        <w:t xml:space="preserve"> Н. Винер выпустил книгу «Кибернетика, или уп</w:t>
      </w:r>
      <w:r w:rsidRPr="0098663B">
        <w:rPr>
          <w:spacing w:val="-9"/>
          <w:szCs w:val="28"/>
        </w:rPr>
        <w:t>равление "и связь в животном и машине». Американский мате</w:t>
      </w:r>
      <w:r w:rsidRPr="0098663B">
        <w:rPr>
          <w:spacing w:val="-9"/>
          <w:szCs w:val="28"/>
        </w:rPr>
        <w:softHyphen/>
      </w:r>
      <w:r w:rsidRPr="0098663B">
        <w:rPr>
          <w:spacing w:val="-3"/>
          <w:szCs w:val="28"/>
        </w:rPr>
        <w:t>матик и инженер К. Шеннон выпустил книгу «Математиче</w:t>
      </w:r>
      <w:r w:rsidRPr="0098663B">
        <w:rPr>
          <w:spacing w:val="-3"/>
          <w:szCs w:val="28"/>
        </w:rPr>
        <w:softHyphen/>
      </w:r>
      <w:r w:rsidRPr="0098663B">
        <w:rPr>
          <w:szCs w:val="28"/>
        </w:rPr>
        <w:t>ская теория передачи информации»;</w:t>
      </w:r>
    </w:p>
    <w:p w:rsidR="00EC4E63" w:rsidRPr="0098663B" w:rsidRDefault="00EC4E63" w:rsidP="008D11D6">
      <w:pPr>
        <w:shd w:val="clear" w:color="auto" w:fill="FFFFFF"/>
        <w:tabs>
          <w:tab w:val="left" w:pos="804"/>
        </w:tabs>
        <w:spacing w:line="276" w:lineRule="auto"/>
        <w:ind w:left="132" w:right="132" w:firstLine="384"/>
        <w:rPr>
          <w:szCs w:val="28"/>
        </w:rPr>
      </w:pPr>
      <w:r w:rsidRPr="0098663B">
        <w:rPr>
          <w:szCs w:val="28"/>
        </w:rPr>
        <w:t>-</w:t>
      </w:r>
      <w:r w:rsidRPr="0098663B">
        <w:rPr>
          <w:szCs w:val="28"/>
        </w:rPr>
        <w:tab/>
      </w:r>
      <w:r w:rsidRPr="0098663B">
        <w:rPr>
          <w:spacing w:val="-6"/>
          <w:szCs w:val="28"/>
        </w:rPr>
        <w:t xml:space="preserve">американские физики У. </w:t>
      </w:r>
      <w:proofErr w:type="spellStart"/>
      <w:r w:rsidRPr="0098663B">
        <w:rPr>
          <w:spacing w:val="-6"/>
          <w:szCs w:val="28"/>
        </w:rPr>
        <w:t>Браттейн</w:t>
      </w:r>
      <w:proofErr w:type="spellEnd"/>
      <w:r w:rsidRPr="0098663B">
        <w:rPr>
          <w:spacing w:val="-6"/>
          <w:szCs w:val="28"/>
        </w:rPr>
        <w:t xml:space="preserve">, Д. Бардин и У. </w:t>
      </w:r>
      <w:proofErr w:type="spellStart"/>
      <w:r w:rsidRPr="0098663B">
        <w:rPr>
          <w:spacing w:val="-6"/>
          <w:szCs w:val="28"/>
        </w:rPr>
        <w:t>Шокли</w:t>
      </w:r>
      <w:proofErr w:type="spellEnd"/>
      <w:r w:rsidRPr="0098663B">
        <w:rPr>
          <w:spacing w:val="-6"/>
          <w:szCs w:val="28"/>
        </w:rPr>
        <w:t xml:space="preserve"> создали </w:t>
      </w:r>
      <w:r>
        <w:rPr>
          <w:spacing w:val="-6"/>
          <w:szCs w:val="28"/>
        </w:rPr>
        <w:tab/>
      </w:r>
      <w:r w:rsidRPr="0098663B">
        <w:rPr>
          <w:spacing w:val="-6"/>
          <w:szCs w:val="28"/>
        </w:rPr>
        <w:t xml:space="preserve">транзистор, а венгерский физик Д. </w:t>
      </w:r>
      <w:proofErr w:type="spellStart"/>
      <w:r w:rsidRPr="0098663B">
        <w:rPr>
          <w:spacing w:val="-6"/>
          <w:szCs w:val="28"/>
        </w:rPr>
        <w:t>Габор</w:t>
      </w:r>
      <w:proofErr w:type="spellEnd"/>
      <w:r w:rsidRPr="0098663B">
        <w:rPr>
          <w:spacing w:val="-6"/>
          <w:szCs w:val="28"/>
        </w:rPr>
        <w:t xml:space="preserve"> сформу</w:t>
      </w:r>
      <w:r w:rsidRPr="0098663B">
        <w:rPr>
          <w:spacing w:val="-6"/>
          <w:szCs w:val="28"/>
        </w:rPr>
        <w:softHyphen/>
      </w:r>
      <w:r w:rsidRPr="0098663B">
        <w:rPr>
          <w:szCs w:val="28"/>
        </w:rPr>
        <w:t xml:space="preserve">лировал принципы </w:t>
      </w:r>
      <w:r>
        <w:rPr>
          <w:szCs w:val="28"/>
        </w:rPr>
        <w:tab/>
      </w:r>
      <w:r w:rsidRPr="0098663B">
        <w:rPr>
          <w:szCs w:val="28"/>
        </w:rPr>
        <w:t>голографии;</w:t>
      </w:r>
    </w:p>
    <w:p w:rsidR="00EC4E63" w:rsidRPr="0098663B" w:rsidRDefault="00EC4E63" w:rsidP="008D11D6">
      <w:pPr>
        <w:shd w:val="clear" w:color="auto" w:fill="FFFFFF"/>
        <w:tabs>
          <w:tab w:val="left" w:pos="4692"/>
        </w:tabs>
        <w:spacing w:before="108" w:line="276" w:lineRule="auto"/>
        <w:ind w:left="24"/>
        <w:rPr>
          <w:szCs w:val="28"/>
        </w:rPr>
      </w:pPr>
      <w:r>
        <w:rPr>
          <w:spacing w:val="-11"/>
          <w:szCs w:val="28"/>
        </w:rPr>
        <w:t xml:space="preserve">          - Нобелевская премия присуждена </w:t>
      </w:r>
      <w:r w:rsidRPr="0098663B">
        <w:rPr>
          <w:spacing w:val="-11"/>
          <w:szCs w:val="28"/>
        </w:rPr>
        <w:t>швейцарскому химику</w:t>
      </w:r>
      <w:r>
        <w:rPr>
          <w:spacing w:val="-11"/>
          <w:szCs w:val="28"/>
        </w:rPr>
        <w:t xml:space="preserve"> </w:t>
      </w:r>
      <w:proofErr w:type="spellStart"/>
      <w:r>
        <w:rPr>
          <w:spacing w:val="-11"/>
          <w:szCs w:val="28"/>
        </w:rPr>
        <w:t>П.Мюллеру</w:t>
      </w:r>
      <w:proofErr w:type="spellEnd"/>
      <w:r>
        <w:rPr>
          <w:spacing w:val="-11"/>
          <w:szCs w:val="28"/>
        </w:rPr>
        <w:t xml:space="preserve"> за синтез           ДДТ </w:t>
      </w:r>
    </w:p>
    <w:p w:rsidR="00EC4E63" w:rsidRPr="0098663B" w:rsidRDefault="00EC4E63" w:rsidP="008D11D6">
      <w:pPr>
        <w:shd w:val="clear" w:color="auto" w:fill="FFFFFF"/>
        <w:tabs>
          <w:tab w:val="left" w:pos="684"/>
          <w:tab w:val="left" w:pos="7026"/>
        </w:tabs>
        <w:spacing w:before="48" w:line="276" w:lineRule="auto"/>
        <w:ind w:left="6" w:right="180" w:firstLine="378"/>
        <w:rPr>
          <w:szCs w:val="28"/>
        </w:rPr>
      </w:pPr>
      <w:r>
        <w:rPr>
          <w:szCs w:val="28"/>
        </w:rPr>
        <w:t xml:space="preserve">    </w:t>
      </w:r>
      <w:r w:rsidRPr="0098663B">
        <w:rPr>
          <w:szCs w:val="28"/>
        </w:rPr>
        <w:t>-</w:t>
      </w:r>
      <w:r>
        <w:rPr>
          <w:szCs w:val="28"/>
        </w:rPr>
        <w:t xml:space="preserve"> </w:t>
      </w:r>
      <w:r w:rsidRPr="0098663B">
        <w:rPr>
          <w:spacing w:val="-9"/>
          <w:szCs w:val="28"/>
        </w:rPr>
        <w:t>осуществлен первый термоядерный взрыв по проекту</w:t>
      </w:r>
      <w:r w:rsidRPr="0098663B">
        <w:rPr>
          <w:spacing w:val="-9"/>
          <w:szCs w:val="28"/>
        </w:rPr>
        <w:br/>
      </w:r>
      <w:r w:rsidRPr="0098663B">
        <w:rPr>
          <w:spacing w:val="-7"/>
          <w:szCs w:val="28"/>
        </w:rPr>
        <w:t xml:space="preserve">американского физика Э. </w:t>
      </w:r>
      <w:proofErr w:type="spellStart"/>
      <w:r w:rsidRPr="0098663B">
        <w:rPr>
          <w:spacing w:val="-7"/>
          <w:szCs w:val="28"/>
        </w:rPr>
        <w:t>Теллера</w:t>
      </w:r>
      <w:proofErr w:type="spellEnd"/>
      <w:r w:rsidRPr="0098663B">
        <w:rPr>
          <w:spacing w:val="-7"/>
          <w:szCs w:val="28"/>
        </w:rPr>
        <w:t>. Начало работ над осуще</w:t>
      </w:r>
      <w:r>
        <w:rPr>
          <w:spacing w:val="-7"/>
          <w:szCs w:val="28"/>
        </w:rPr>
        <w:t>с</w:t>
      </w:r>
      <w:r w:rsidRPr="0098663B">
        <w:rPr>
          <w:spacing w:val="-8"/>
          <w:szCs w:val="28"/>
        </w:rPr>
        <w:t xml:space="preserve">твлением </w:t>
      </w:r>
      <w:r w:rsidRPr="0098663B">
        <w:rPr>
          <w:spacing w:val="-8"/>
          <w:szCs w:val="28"/>
        </w:rPr>
        <w:lastRenderedPageBreak/>
        <w:t>управляемой термоядерной реакции с использова</w:t>
      </w:r>
      <w:r w:rsidRPr="0098663B">
        <w:rPr>
          <w:spacing w:val="-8"/>
          <w:szCs w:val="28"/>
        </w:rPr>
        <w:softHyphen/>
        <w:t>нием устройства камеры-ловушки для плазмы «</w:t>
      </w:r>
      <w:proofErr w:type="spellStart"/>
      <w:r w:rsidRPr="0098663B">
        <w:rPr>
          <w:spacing w:val="-8"/>
          <w:szCs w:val="28"/>
        </w:rPr>
        <w:t>Токамак</w:t>
      </w:r>
      <w:proofErr w:type="spellEnd"/>
      <w:r w:rsidRPr="0098663B">
        <w:rPr>
          <w:spacing w:val="-8"/>
          <w:szCs w:val="28"/>
        </w:rPr>
        <w:t>»</w:t>
      </w:r>
      <w:r>
        <w:rPr>
          <w:spacing w:val="-8"/>
          <w:szCs w:val="28"/>
        </w:rPr>
        <w:t xml:space="preserve"> </w:t>
      </w:r>
      <w:r w:rsidRPr="0098663B">
        <w:rPr>
          <w:spacing w:val="-8"/>
          <w:szCs w:val="28"/>
        </w:rPr>
        <w:t>(ру</w:t>
      </w:r>
      <w:r w:rsidRPr="0098663B">
        <w:rPr>
          <w:spacing w:val="-8"/>
          <w:szCs w:val="28"/>
        </w:rPr>
        <w:softHyphen/>
      </w:r>
      <w:r w:rsidRPr="0098663B">
        <w:rPr>
          <w:szCs w:val="28"/>
        </w:rPr>
        <w:t>ководитель - И.Е. Тамм).</w:t>
      </w:r>
      <w:r w:rsidRPr="0098663B">
        <w:rPr>
          <w:szCs w:val="28"/>
        </w:rPr>
        <w:tab/>
      </w:r>
    </w:p>
    <w:p w:rsidR="00EC4E63" w:rsidRPr="0098663B" w:rsidRDefault="00EC4E63" w:rsidP="008D11D6">
      <w:pPr>
        <w:shd w:val="clear" w:color="auto" w:fill="FFFFFF"/>
        <w:tabs>
          <w:tab w:val="left" w:pos="1026"/>
        </w:tabs>
        <w:spacing w:line="276" w:lineRule="auto"/>
        <w:ind w:left="12" w:right="150" w:firstLine="378"/>
        <w:rPr>
          <w:szCs w:val="28"/>
        </w:rPr>
      </w:pPr>
      <w:r w:rsidRPr="00AD710A">
        <w:rPr>
          <w:b/>
          <w:spacing w:val="-14"/>
          <w:szCs w:val="28"/>
        </w:rPr>
        <w:t>1953</w:t>
      </w:r>
      <w:r w:rsidRPr="00AD710A">
        <w:rPr>
          <w:b/>
          <w:spacing w:val="-5"/>
          <w:szCs w:val="28"/>
        </w:rPr>
        <w:t>г.</w:t>
      </w:r>
      <w:r>
        <w:rPr>
          <w:spacing w:val="-5"/>
          <w:szCs w:val="28"/>
        </w:rPr>
        <w:t xml:space="preserve"> – </w:t>
      </w:r>
      <w:r w:rsidRPr="0098663B">
        <w:rPr>
          <w:spacing w:val="-5"/>
          <w:szCs w:val="28"/>
        </w:rPr>
        <w:t>американский химик и биолог С. Миллер пока</w:t>
      </w:r>
      <w:r w:rsidRPr="0098663B">
        <w:rPr>
          <w:spacing w:val="-5"/>
          <w:szCs w:val="28"/>
        </w:rPr>
        <w:softHyphen/>
      </w:r>
      <w:r w:rsidRPr="0098663B">
        <w:rPr>
          <w:spacing w:val="-12"/>
          <w:szCs w:val="28"/>
        </w:rPr>
        <w:t>зал возможность искусственного синтеза аминокислот из аммиа</w:t>
      </w:r>
      <w:r w:rsidRPr="0098663B">
        <w:rPr>
          <w:spacing w:val="-10"/>
          <w:szCs w:val="28"/>
        </w:rPr>
        <w:t>ка, метана, водяных паров в условиях, сходны</w:t>
      </w:r>
      <w:r>
        <w:rPr>
          <w:spacing w:val="-10"/>
          <w:szCs w:val="28"/>
        </w:rPr>
        <w:t xml:space="preserve">х с теми, которые могли быть на земной поверхности </w:t>
      </w:r>
      <w:r w:rsidRPr="0098663B">
        <w:rPr>
          <w:spacing w:val="-8"/>
          <w:szCs w:val="28"/>
        </w:rPr>
        <w:t>вскоре после образования</w:t>
      </w:r>
      <w:r>
        <w:rPr>
          <w:spacing w:val="-8"/>
          <w:szCs w:val="28"/>
        </w:rPr>
        <w:t xml:space="preserve"> </w:t>
      </w:r>
      <w:r w:rsidRPr="0098663B">
        <w:rPr>
          <w:spacing w:val="-8"/>
          <w:szCs w:val="28"/>
        </w:rPr>
        <w:t>Земли. Синтез мог начаться под воздействием электрических</w:t>
      </w:r>
      <w:r w:rsidRPr="0098663B">
        <w:rPr>
          <w:spacing w:val="-8"/>
          <w:szCs w:val="28"/>
        </w:rPr>
        <w:br/>
      </w:r>
      <w:r w:rsidRPr="0098663B">
        <w:rPr>
          <w:szCs w:val="28"/>
        </w:rPr>
        <w:t>разрядов и ультрафиолетовых</w:t>
      </w:r>
      <w:r>
        <w:rPr>
          <w:szCs w:val="28"/>
        </w:rPr>
        <w:t xml:space="preserve"> </w:t>
      </w:r>
      <w:r w:rsidRPr="0098663B">
        <w:rPr>
          <w:szCs w:val="28"/>
        </w:rPr>
        <w:t>лучей;</w:t>
      </w:r>
    </w:p>
    <w:p w:rsidR="00EC4E63" w:rsidRPr="0098663B" w:rsidRDefault="00EC4E63" w:rsidP="008D11D6">
      <w:pPr>
        <w:shd w:val="clear" w:color="auto" w:fill="FFFFFF"/>
        <w:tabs>
          <w:tab w:val="left" w:pos="684"/>
        </w:tabs>
        <w:spacing w:line="276" w:lineRule="auto"/>
        <w:ind w:left="6" w:right="162" w:firstLine="378"/>
        <w:rPr>
          <w:szCs w:val="28"/>
        </w:rPr>
      </w:pPr>
      <w:r w:rsidRPr="0098663B">
        <w:rPr>
          <w:szCs w:val="28"/>
        </w:rPr>
        <w:t>-</w:t>
      </w:r>
      <w:r w:rsidRPr="0098663B">
        <w:rPr>
          <w:szCs w:val="28"/>
        </w:rPr>
        <w:tab/>
      </w:r>
      <w:r w:rsidRPr="0098663B">
        <w:rPr>
          <w:spacing w:val="-6"/>
          <w:szCs w:val="28"/>
        </w:rPr>
        <w:t>американский биохимик Д. Уотсон и английский физик</w:t>
      </w:r>
      <w:r w:rsidRPr="0098663B">
        <w:rPr>
          <w:spacing w:val="-6"/>
          <w:szCs w:val="28"/>
        </w:rPr>
        <w:br/>
      </w:r>
      <w:r w:rsidRPr="0098663B">
        <w:rPr>
          <w:szCs w:val="28"/>
        </w:rPr>
        <w:t>Ф. Крик открыли структуру ДНК.</w:t>
      </w:r>
    </w:p>
    <w:p w:rsidR="00EC4E63" w:rsidRPr="0098663B" w:rsidRDefault="00EC4E63" w:rsidP="008D11D6">
      <w:pPr>
        <w:shd w:val="clear" w:color="auto" w:fill="FFFFFF"/>
        <w:tabs>
          <w:tab w:val="left" w:pos="1026"/>
        </w:tabs>
        <w:spacing w:line="276" w:lineRule="auto"/>
        <w:ind w:left="12" w:right="156" w:firstLine="378"/>
        <w:rPr>
          <w:szCs w:val="28"/>
        </w:rPr>
      </w:pPr>
      <w:r w:rsidRPr="00AD710A">
        <w:rPr>
          <w:b/>
          <w:spacing w:val="-10"/>
          <w:szCs w:val="28"/>
        </w:rPr>
        <w:t>1954</w:t>
      </w:r>
      <w:r w:rsidRPr="00AD710A">
        <w:rPr>
          <w:b/>
          <w:spacing w:val="-8"/>
          <w:szCs w:val="28"/>
        </w:rPr>
        <w:t>г.</w:t>
      </w:r>
      <w:r w:rsidRPr="0098663B">
        <w:rPr>
          <w:spacing w:val="-8"/>
          <w:szCs w:val="28"/>
        </w:rPr>
        <w:t xml:space="preserve"> — введена в действие первая атомная электростан</w:t>
      </w:r>
      <w:r w:rsidRPr="0098663B">
        <w:rPr>
          <w:szCs w:val="28"/>
        </w:rPr>
        <w:t>ция в Обнинске;</w:t>
      </w:r>
    </w:p>
    <w:p w:rsidR="00EC4E63" w:rsidRPr="0098663B" w:rsidRDefault="00EC4E63" w:rsidP="008D11D6">
      <w:pPr>
        <w:shd w:val="clear" w:color="auto" w:fill="FFFFFF"/>
        <w:tabs>
          <w:tab w:val="left" w:pos="684"/>
        </w:tabs>
        <w:spacing w:before="24" w:line="276" w:lineRule="auto"/>
        <w:ind w:left="6" w:right="156" w:firstLine="378"/>
        <w:rPr>
          <w:szCs w:val="28"/>
        </w:rPr>
      </w:pPr>
      <w:r w:rsidRPr="0098663B">
        <w:rPr>
          <w:szCs w:val="28"/>
        </w:rPr>
        <w:t>-</w:t>
      </w:r>
      <w:r w:rsidRPr="0098663B">
        <w:rPr>
          <w:szCs w:val="28"/>
        </w:rPr>
        <w:tab/>
      </w:r>
      <w:r w:rsidRPr="0098663B">
        <w:rPr>
          <w:spacing w:val="-9"/>
          <w:szCs w:val="28"/>
        </w:rPr>
        <w:t>американский палеонтолог П. Харлей обнаружил в крем</w:t>
      </w:r>
      <w:r>
        <w:rPr>
          <w:spacing w:val="-9"/>
          <w:szCs w:val="28"/>
        </w:rPr>
        <w:t>н</w:t>
      </w:r>
      <w:r w:rsidRPr="0098663B">
        <w:rPr>
          <w:spacing w:val="-6"/>
          <w:szCs w:val="28"/>
        </w:rPr>
        <w:t>еземе вблизи Верхнего Озера (Канада) зеленые водоросли,</w:t>
      </w:r>
      <w:r>
        <w:rPr>
          <w:spacing w:val="-6"/>
          <w:szCs w:val="28"/>
        </w:rPr>
        <w:t xml:space="preserve"> </w:t>
      </w:r>
      <w:r w:rsidRPr="0098663B">
        <w:rPr>
          <w:spacing w:val="-7"/>
          <w:szCs w:val="28"/>
        </w:rPr>
        <w:t>возраст которых, по его предположению, 2 млрд лет, и восемь</w:t>
      </w:r>
      <w:r>
        <w:rPr>
          <w:spacing w:val="-7"/>
          <w:szCs w:val="28"/>
        </w:rPr>
        <w:t xml:space="preserve"> </w:t>
      </w:r>
      <w:r w:rsidRPr="0098663B">
        <w:rPr>
          <w:szCs w:val="28"/>
        </w:rPr>
        <w:t>аминокис</w:t>
      </w:r>
      <w:r>
        <w:rPr>
          <w:szCs w:val="28"/>
        </w:rPr>
        <w:t>лот органического происхождения.</w:t>
      </w:r>
    </w:p>
    <w:p w:rsidR="00EC4E63" w:rsidRPr="0098663B" w:rsidRDefault="00EC4E63" w:rsidP="008D11D6">
      <w:pPr>
        <w:widowControl w:val="0"/>
        <w:numPr>
          <w:ilvl w:val="0"/>
          <w:numId w:val="57"/>
        </w:numPr>
        <w:shd w:val="clear" w:color="auto" w:fill="FFFFFF"/>
        <w:tabs>
          <w:tab w:val="left" w:pos="1026"/>
        </w:tabs>
        <w:autoSpaceDE w:val="0"/>
        <w:autoSpaceDN w:val="0"/>
        <w:adjustRightInd w:val="0"/>
        <w:spacing w:line="276" w:lineRule="auto"/>
        <w:ind w:left="720" w:right="150" w:hanging="360"/>
        <w:rPr>
          <w:spacing w:val="-8"/>
          <w:szCs w:val="28"/>
        </w:rPr>
      </w:pPr>
      <w:r w:rsidRPr="00AD710A">
        <w:rPr>
          <w:b/>
          <w:spacing w:val="-9"/>
          <w:szCs w:val="28"/>
        </w:rPr>
        <w:t>г.</w:t>
      </w:r>
      <w:r w:rsidRPr="0098663B">
        <w:rPr>
          <w:spacing w:val="-9"/>
          <w:szCs w:val="28"/>
        </w:rPr>
        <w:t xml:space="preserve"> — шведский физиолог Р. Гранит выпустил книгу </w:t>
      </w:r>
      <w:r w:rsidRPr="0098663B">
        <w:rPr>
          <w:spacing w:val="-5"/>
          <w:szCs w:val="28"/>
        </w:rPr>
        <w:t xml:space="preserve">«Рецепторы и сенсорное восприятие», в которой сообщил о </w:t>
      </w:r>
      <w:r w:rsidRPr="0098663B">
        <w:rPr>
          <w:spacing w:val="-7"/>
          <w:szCs w:val="28"/>
        </w:rPr>
        <w:t xml:space="preserve">своих экспериментах, доказавших, что импульс от отдельных </w:t>
      </w:r>
      <w:r w:rsidRPr="0098663B">
        <w:rPr>
          <w:spacing w:val="-8"/>
          <w:szCs w:val="28"/>
        </w:rPr>
        <w:t>клеток-рецепторов передается нервным волокном в мозг элек</w:t>
      </w:r>
      <w:r w:rsidRPr="0098663B">
        <w:rPr>
          <w:szCs w:val="28"/>
        </w:rPr>
        <w:t>трохимическим  путем.</w:t>
      </w:r>
    </w:p>
    <w:p w:rsidR="00EC4E63" w:rsidRPr="0098663B" w:rsidRDefault="00EC4E63" w:rsidP="008D11D6">
      <w:pPr>
        <w:widowControl w:val="0"/>
        <w:numPr>
          <w:ilvl w:val="0"/>
          <w:numId w:val="57"/>
        </w:numPr>
        <w:shd w:val="clear" w:color="auto" w:fill="FFFFFF"/>
        <w:tabs>
          <w:tab w:val="left" w:pos="1026"/>
        </w:tabs>
        <w:autoSpaceDE w:val="0"/>
        <w:autoSpaceDN w:val="0"/>
        <w:adjustRightInd w:val="0"/>
        <w:spacing w:line="276" w:lineRule="auto"/>
        <w:ind w:left="720" w:right="114" w:hanging="360"/>
        <w:rPr>
          <w:spacing w:val="-8"/>
          <w:szCs w:val="28"/>
        </w:rPr>
      </w:pPr>
      <w:r w:rsidRPr="00AD710A">
        <w:rPr>
          <w:b/>
          <w:spacing w:val="-8"/>
          <w:szCs w:val="28"/>
        </w:rPr>
        <w:t>г.</w:t>
      </w:r>
      <w:r w:rsidRPr="0098663B">
        <w:rPr>
          <w:spacing w:val="-8"/>
          <w:szCs w:val="28"/>
        </w:rPr>
        <w:t xml:space="preserve"> — американский астроном В. </w:t>
      </w:r>
      <w:proofErr w:type="spellStart"/>
      <w:r w:rsidRPr="0098663B">
        <w:rPr>
          <w:spacing w:val="-8"/>
          <w:szCs w:val="28"/>
        </w:rPr>
        <w:t>Баум</w:t>
      </w:r>
      <w:proofErr w:type="spellEnd"/>
      <w:r w:rsidRPr="0098663B">
        <w:rPr>
          <w:spacing w:val="-8"/>
          <w:szCs w:val="28"/>
        </w:rPr>
        <w:t>, наблюдая скоп</w:t>
      </w:r>
      <w:r w:rsidRPr="0098663B">
        <w:rPr>
          <w:spacing w:val="-7"/>
          <w:szCs w:val="28"/>
        </w:rPr>
        <w:t xml:space="preserve">ления галактик на рекордном удалении в 550 мегапарсеков </w:t>
      </w:r>
      <w:r w:rsidRPr="0098663B">
        <w:rPr>
          <w:spacing w:val="-6"/>
          <w:szCs w:val="28"/>
        </w:rPr>
        <w:t>(1мегапарсек —10</w:t>
      </w:r>
      <w:r w:rsidRPr="0098663B">
        <w:rPr>
          <w:spacing w:val="-6"/>
          <w:szCs w:val="28"/>
          <w:vertAlign w:val="superscript"/>
        </w:rPr>
        <w:t>6</w:t>
      </w:r>
      <w:r w:rsidRPr="0098663B">
        <w:rPr>
          <w:spacing w:val="-6"/>
          <w:szCs w:val="28"/>
        </w:rPr>
        <w:t>хЗ,26 световых лет), подтвердил, что Все</w:t>
      </w:r>
      <w:r w:rsidRPr="0098663B">
        <w:rPr>
          <w:spacing w:val="-3"/>
          <w:szCs w:val="28"/>
        </w:rPr>
        <w:t>ленная расширяется, причем увеличение скорости расшире</w:t>
      </w:r>
      <w:r w:rsidRPr="0098663B">
        <w:rPr>
          <w:spacing w:val="-3"/>
          <w:szCs w:val="28"/>
        </w:rPr>
        <w:softHyphen/>
      </w:r>
      <w:r w:rsidRPr="0098663B">
        <w:rPr>
          <w:spacing w:val="-5"/>
          <w:szCs w:val="28"/>
        </w:rPr>
        <w:t>ния, согласно его данным, составляет 55 км/с на 1 мегапарсек.</w:t>
      </w:r>
    </w:p>
    <w:p w:rsidR="00EC4E63" w:rsidRPr="0098663B" w:rsidRDefault="00EC4E63" w:rsidP="008D11D6">
      <w:pPr>
        <w:widowControl w:val="0"/>
        <w:numPr>
          <w:ilvl w:val="0"/>
          <w:numId w:val="57"/>
        </w:numPr>
        <w:shd w:val="clear" w:color="auto" w:fill="FFFFFF"/>
        <w:tabs>
          <w:tab w:val="left" w:pos="1026"/>
        </w:tabs>
        <w:autoSpaceDE w:val="0"/>
        <w:autoSpaceDN w:val="0"/>
        <w:adjustRightInd w:val="0"/>
        <w:spacing w:line="276" w:lineRule="auto"/>
        <w:ind w:left="720" w:right="72" w:hanging="360"/>
        <w:rPr>
          <w:spacing w:val="-9"/>
          <w:szCs w:val="28"/>
        </w:rPr>
      </w:pPr>
      <w:r w:rsidRPr="00AD710A">
        <w:rPr>
          <w:b/>
          <w:spacing w:val="-9"/>
          <w:szCs w:val="28"/>
        </w:rPr>
        <w:t>г.</w:t>
      </w:r>
      <w:r w:rsidRPr="0098663B">
        <w:rPr>
          <w:spacing w:val="-9"/>
          <w:szCs w:val="28"/>
        </w:rPr>
        <w:t xml:space="preserve"> — в г. Дубне вступил в действие крупнейший в мире </w:t>
      </w:r>
      <w:r w:rsidRPr="0098663B">
        <w:rPr>
          <w:spacing w:val="-5"/>
          <w:szCs w:val="28"/>
        </w:rPr>
        <w:t>ускоритель заряженных частиц — синхрофазотрон. С космо</w:t>
      </w:r>
      <w:r w:rsidRPr="0098663B">
        <w:rPr>
          <w:spacing w:val="-1"/>
          <w:szCs w:val="28"/>
        </w:rPr>
        <w:t xml:space="preserve">дрома Байконур поднялся первый искусственный спутник </w:t>
      </w:r>
      <w:r w:rsidRPr="0098663B">
        <w:rPr>
          <w:spacing w:val="-7"/>
          <w:szCs w:val="28"/>
        </w:rPr>
        <w:t xml:space="preserve">Земли и спущено на воду первое в мире гражданское атомное </w:t>
      </w:r>
      <w:r w:rsidRPr="0098663B">
        <w:rPr>
          <w:szCs w:val="28"/>
        </w:rPr>
        <w:t>судно — ледокол «Ленин».</w:t>
      </w:r>
    </w:p>
    <w:p w:rsidR="00EC4E63" w:rsidRPr="0098663B" w:rsidRDefault="00EC4E63" w:rsidP="008D11D6">
      <w:pPr>
        <w:shd w:val="clear" w:color="auto" w:fill="FFFFFF"/>
        <w:spacing w:line="276" w:lineRule="auto"/>
        <w:ind w:firstLine="396"/>
        <w:rPr>
          <w:szCs w:val="28"/>
        </w:rPr>
      </w:pPr>
      <w:smartTag w:uri="urn:schemas-microsoft-com:office:smarttags" w:element="metricconverter">
        <w:smartTagPr>
          <w:attr w:name="ProductID" w:val="1958 г"/>
        </w:smartTagPr>
        <w:r w:rsidRPr="00AD710A">
          <w:rPr>
            <w:b/>
            <w:spacing w:val="-9"/>
            <w:szCs w:val="28"/>
          </w:rPr>
          <w:t>1958 г</w:t>
        </w:r>
      </w:smartTag>
      <w:r w:rsidRPr="00AD710A">
        <w:rPr>
          <w:b/>
          <w:spacing w:val="-9"/>
          <w:szCs w:val="28"/>
        </w:rPr>
        <w:t>.</w:t>
      </w:r>
      <w:r w:rsidRPr="0098663B">
        <w:rPr>
          <w:spacing w:val="-9"/>
          <w:szCs w:val="28"/>
        </w:rPr>
        <w:t xml:space="preserve"> — по инициативе американского ученого Л. </w:t>
      </w:r>
      <w:proofErr w:type="spellStart"/>
      <w:r w:rsidRPr="0098663B">
        <w:rPr>
          <w:spacing w:val="-9"/>
          <w:szCs w:val="28"/>
        </w:rPr>
        <w:t>Полинга</w:t>
      </w:r>
      <w:proofErr w:type="spellEnd"/>
      <w:r w:rsidRPr="0098663B">
        <w:rPr>
          <w:spacing w:val="-9"/>
          <w:szCs w:val="28"/>
        </w:rPr>
        <w:t xml:space="preserve"> </w:t>
      </w:r>
      <w:r w:rsidRPr="0098663B">
        <w:rPr>
          <w:spacing w:val="-6"/>
          <w:szCs w:val="28"/>
        </w:rPr>
        <w:t xml:space="preserve">более 10 тыс. ученых мира подписали обращение с призывом </w:t>
      </w:r>
      <w:r>
        <w:rPr>
          <w:spacing w:val="-6"/>
          <w:szCs w:val="28"/>
        </w:rPr>
        <w:t xml:space="preserve">о </w:t>
      </w:r>
      <w:r w:rsidRPr="0098663B">
        <w:rPr>
          <w:szCs w:val="28"/>
        </w:rPr>
        <w:t>прекращении опытов с ядерным оружием;</w:t>
      </w:r>
    </w:p>
    <w:p w:rsidR="00EC4E63" w:rsidRPr="0098663B" w:rsidRDefault="00EC4E63" w:rsidP="008D11D6">
      <w:pPr>
        <w:shd w:val="clear" w:color="auto" w:fill="FFFFFF"/>
        <w:spacing w:line="276" w:lineRule="auto"/>
        <w:ind w:firstLine="390"/>
        <w:rPr>
          <w:szCs w:val="28"/>
        </w:rPr>
      </w:pPr>
      <w:r>
        <w:rPr>
          <w:i/>
          <w:iCs/>
          <w:spacing w:val="-8"/>
          <w:szCs w:val="28"/>
        </w:rPr>
        <w:t xml:space="preserve">– </w:t>
      </w:r>
      <w:r w:rsidRPr="0098663B">
        <w:rPr>
          <w:spacing w:val="-8"/>
          <w:szCs w:val="28"/>
        </w:rPr>
        <w:t xml:space="preserve">американские физики Ч. </w:t>
      </w:r>
      <w:proofErr w:type="spellStart"/>
      <w:r w:rsidRPr="0098663B">
        <w:rPr>
          <w:spacing w:val="-8"/>
          <w:szCs w:val="28"/>
        </w:rPr>
        <w:t>Таунс</w:t>
      </w:r>
      <w:proofErr w:type="spellEnd"/>
      <w:r w:rsidRPr="0098663B">
        <w:rPr>
          <w:spacing w:val="-8"/>
          <w:szCs w:val="28"/>
        </w:rPr>
        <w:t xml:space="preserve"> </w:t>
      </w:r>
      <w:proofErr w:type="spellStart"/>
      <w:r w:rsidRPr="0098663B">
        <w:rPr>
          <w:spacing w:val="-8"/>
          <w:szCs w:val="28"/>
        </w:rPr>
        <w:t>и.А</w:t>
      </w:r>
      <w:proofErr w:type="spellEnd"/>
      <w:r w:rsidRPr="0098663B">
        <w:rPr>
          <w:spacing w:val="-8"/>
          <w:szCs w:val="28"/>
        </w:rPr>
        <w:t xml:space="preserve">. </w:t>
      </w:r>
      <w:proofErr w:type="spellStart"/>
      <w:r w:rsidRPr="0098663B">
        <w:rPr>
          <w:spacing w:val="-8"/>
          <w:szCs w:val="28"/>
        </w:rPr>
        <w:t>Шавлов</w:t>
      </w:r>
      <w:proofErr w:type="spellEnd"/>
      <w:r w:rsidRPr="0098663B">
        <w:rPr>
          <w:spacing w:val="-8"/>
          <w:szCs w:val="28"/>
        </w:rPr>
        <w:t xml:space="preserve"> теоретически </w:t>
      </w:r>
      <w:r w:rsidRPr="0098663B">
        <w:rPr>
          <w:spacing w:val="-5"/>
          <w:szCs w:val="28"/>
        </w:rPr>
        <w:t>обосновали конструкцию и принцип работы лазера (сокращен</w:t>
      </w:r>
      <w:r w:rsidRPr="0098663B">
        <w:rPr>
          <w:spacing w:val="-6"/>
          <w:szCs w:val="28"/>
        </w:rPr>
        <w:t>но с англ.: усиление света при помощи вынужденного излуче</w:t>
      </w:r>
      <w:r w:rsidRPr="0098663B">
        <w:rPr>
          <w:spacing w:val="-6"/>
          <w:szCs w:val="28"/>
        </w:rPr>
        <w:softHyphen/>
      </w:r>
      <w:r w:rsidRPr="0098663B">
        <w:rPr>
          <w:spacing w:val="-5"/>
          <w:szCs w:val="28"/>
        </w:rPr>
        <w:t xml:space="preserve">ния) — прибора для получения чрезвычайно интенсивных и </w:t>
      </w:r>
      <w:r w:rsidRPr="0098663B">
        <w:rPr>
          <w:spacing w:val="-4"/>
          <w:szCs w:val="28"/>
        </w:rPr>
        <w:t>узконаправленных пучков монохроматического светово</w:t>
      </w:r>
      <w:r>
        <w:rPr>
          <w:spacing w:val="-4"/>
          <w:szCs w:val="28"/>
        </w:rPr>
        <w:t>го</w:t>
      </w:r>
      <w:r w:rsidRPr="0098663B">
        <w:rPr>
          <w:spacing w:val="-4"/>
          <w:szCs w:val="28"/>
        </w:rPr>
        <w:t xml:space="preserve"> из</w:t>
      </w:r>
      <w:r w:rsidRPr="0098663B">
        <w:rPr>
          <w:spacing w:val="-4"/>
          <w:szCs w:val="28"/>
        </w:rPr>
        <w:softHyphen/>
      </w:r>
      <w:r w:rsidRPr="0098663B">
        <w:rPr>
          <w:szCs w:val="28"/>
        </w:rPr>
        <w:t>лучения.</w:t>
      </w:r>
    </w:p>
    <w:p w:rsidR="00EC4E63" w:rsidRPr="0098663B" w:rsidRDefault="00EC4E63" w:rsidP="008D11D6">
      <w:pPr>
        <w:shd w:val="clear" w:color="auto" w:fill="FFFFFF"/>
        <w:spacing w:line="276" w:lineRule="auto"/>
        <w:ind w:left="12" w:right="78" w:firstLine="372"/>
        <w:rPr>
          <w:szCs w:val="28"/>
        </w:rPr>
      </w:pPr>
      <w:r w:rsidRPr="00AD710A">
        <w:rPr>
          <w:b/>
          <w:szCs w:val="28"/>
        </w:rPr>
        <w:t>1960г.</w:t>
      </w:r>
      <w:r w:rsidRPr="0098663B">
        <w:rPr>
          <w:szCs w:val="28"/>
        </w:rPr>
        <w:t xml:space="preserve"> — неудачная попытка американского астронома </w:t>
      </w:r>
      <w:r w:rsidRPr="0098663B">
        <w:rPr>
          <w:spacing w:val="-6"/>
          <w:szCs w:val="28"/>
        </w:rPr>
        <w:t xml:space="preserve">Ф. Дрейка принять радиосигналы предполагаемых разумных </w:t>
      </w:r>
      <w:r w:rsidRPr="0098663B">
        <w:rPr>
          <w:szCs w:val="28"/>
        </w:rPr>
        <w:t>цивилизаций.</w:t>
      </w:r>
    </w:p>
    <w:p w:rsidR="00EC4E63" w:rsidRPr="0098663B" w:rsidRDefault="00EC4E63" w:rsidP="008D11D6">
      <w:pPr>
        <w:shd w:val="clear" w:color="auto" w:fill="FFFFFF"/>
        <w:spacing w:before="114" w:line="276" w:lineRule="auto"/>
        <w:ind w:left="12" w:right="18" w:firstLine="384"/>
        <w:rPr>
          <w:szCs w:val="28"/>
        </w:rPr>
      </w:pPr>
      <w:r w:rsidRPr="00AD710A">
        <w:rPr>
          <w:b/>
          <w:spacing w:val="-5"/>
          <w:szCs w:val="28"/>
        </w:rPr>
        <w:t>1961г.</w:t>
      </w:r>
      <w:r w:rsidRPr="0098663B">
        <w:rPr>
          <w:spacing w:val="-5"/>
          <w:szCs w:val="28"/>
        </w:rPr>
        <w:t xml:space="preserve"> — первый полет человека в космос, продолжавший</w:t>
      </w:r>
      <w:r w:rsidRPr="0098663B">
        <w:rPr>
          <w:szCs w:val="28"/>
        </w:rPr>
        <w:t>ся 1 час 48 минут.</w:t>
      </w:r>
    </w:p>
    <w:p w:rsidR="00EC4E63" w:rsidRPr="0098663B" w:rsidRDefault="00EC4E63" w:rsidP="008D11D6">
      <w:pPr>
        <w:shd w:val="clear" w:color="auto" w:fill="FFFFFF"/>
        <w:tabs>
          <w:tab w:val="left" w:pos="1008"/>
        </w:tabs>
        <w:spacing w:before="6" w:line="276" w:lineRule="auto"/>
        <w:ind w:left="24" w:right="30" w:firstLine="378"/>
        <w:rPr>
          <w:szCs w:val="28"/>
        </w:rPr>
      </w:pPr>
      <w:r w:rsidRPr="00AD710A">
        <w:rPr>
          <w:b/>
          <w:spacing w:val="-17"/>
          <w:szCs w:val="28"/>
        </w:rPr>
        <w:lastRenderedPageBreak/>
        <w:t>1963</w:t>
      </w:r>
      <w:r w:rsidRPr="00AD710A">
        <w:rPr>
          <w:b/>
          <w:spacing w:val="-6"/>
          <w:szCs w:val="28"/>
        </w:rPr>
        <w:t>г.</w:t>
      </w:r>
      <w:r w:rsidRPr="0098663B">
        <w:rPr>
          <w:spacing w:val="-6"/>
          <w:szCs w:val="28"/>
        </w:rPr>
        <w:t xml:space="preserve"> — американский астроном М. Шмидт открыл кваза</w:t>
      </w:r>
      <w:r w:rsidRPr="0098663B">
        <w:rPr>
          <w:szCs w:val="28"/>
        </w:rPr>
        <w:t>ры (источники радиоизлучения, близкого к звездному);</w:t>
      </w:r>
    </w:p>
    <w:p w:rsidR="00EC4E63" w:rsidRPr="0098663B" w:rsidRDefault="00EC4E63" w:rsidP="008D11D6">
      <w:pPr>
        <w:shd w:val="clear" w:color="auto" w:fill="FFFFFF"/>
        <w:spacing w:line="276" w:lineRule="auto"/>
        <w:ind w:left="18" w:right="24" w:firstLine="378"/>
        <w:rPr>
          <w:szCs w:val="28"/>
        </w:rPr>
      </w:pPr>
      <w:r w:rsidRPr="0098663B">
        <w:rPr>
          <w:spacing w:val="-5"/>
          <w:szCs w:val="28"/>
        </w:rPr>
        <w:t xml:space="preserve">— английские геологи Ф. </w:t>
      </w:r>
      <w:proofErr w:type="spellStart"/>
      <w:r w:rsidRPr="0098663B">
        <w:rPr>
          <w:spacing w:val="-5"/>
          <w:szCs w:val="28"/>
        </w:rPr>
        <w:t>Вайн</w:t>
      </w:r>
      <w:proofErr w:type="spellEnd"/>
      <w:r w:rsidRPr="0098663B">
        <w:rPr>
          <w:spacing w:val="-5"/>
          <w:szCs w:val="28"/>
        </w:rPr>
        <w:t xml:space="preserve"> и Д. </w:t>
      </w:r>
      <w:proofErr w:type="spellStart"/>
      <w:r w:rsidRPr="0098663B">
        <w:rPr>
          <w:spacing w:val="-5"/>
          <w:szCs w:val="28"/>
        </w:rPr>
        <w:t>Метьоз</w:t>
      </w:r>
      <w:proofErr w:type="spellEnd"/>
      <w:r w:rsidRPr="0098663B">
        <w:rPr>
          <w:spacing w:val="-5"/>
          <w:szCs w:val="28"/>
        </w:rPr>
        <w:t xml:space="preserve"> опубликовали </w:t>
      </w:r>
      <w:r w:rsidRPr="0098663B">
        <w:rPr>
          <w:spacing w:val="-1"/>
          <w:szCs w:val="28"/>
        </w:rPr>
        <w:t>статью, заложившую основы тектоники литосферных плит.</w:t>
      </w:r>
    </w:p>
    <w:p w:rsidR="00EC4E63" w:rsidRPr="0098663B" w:rsidRDefault="00EC4E63" w:rsidP="008D11D6">
      <w:pPr>
        <w:widowControl w:val="0"/>
        <w:numPr>
          <w:ilvl w:val="0"/>
          <w:numId w:val="58"/>
        </w:numPr>
        <w:shd w:val="clear" w:color="auto" w:fill="FFFFFF"/>
        <w:tabs>
          <w:tab w:val="left" w:pos="1008"/>
        </w:tabs>
        <w:autoSpaceDE w:val="0"/>
        <w:autoSpaceDN w:val="0"/>
        <w:adjustRightInd w:val="0"/>
        <w:spacing w:line="276" w:lineRule="auto"/>
        <w:ind w:left="720" w:right="18" w:hanging="360"/>
        <w:rPr>
          <w:spacing w:val="-16"/>
          <w:szCs w:val="28"/>
        </w:rPr>
      </w:pPr>
      <w:r w:rsidRPr="00AD710A">
        <w:rPr>
          <w:b/>
          <w:spacing w:val="-3"/>
          <w:szCs w:val="28"/>
        </w:rPr>
        <w:t>г.</w:t>
      </w:r>
      <w:r w:rsidRPr="0098663B">
        <w:rPr>
          <w:spacing w:val="-3"/>
          <w:szCs w:val="28"/>
        </w:rPr>
        <w:t xml:space="preserve"> — английский антрополог и археолог Л. Лики в </w:t>
      </w:r>
      <w:r w:rsidRPr="0098663B">
        <w:rPr>
          <w:spacing w:val="-5"/>
          <w:szCs w:val="28"/>
        </w:rPr>
        <w:t xml:space="preserve">ущелье </w:t>
      </w:r>
      <w:proofErr w:type="spellStart"/>
      <w:r w:rsidRPr="0098663B">
        <w:rPr>
          <w:spacing w:val="-5"/>
          <w:szCs w:val="28"/>
        </w:rPr>
        <w:t>Олдувай</w:t>
      </w:r>
      <w:proofErr w:type="spellEnd"/>
      <w:r w:rsidRPr="0098663B">
        <w:rPr>
          <w:spacing w:val="-5"/>
          <w:szCs w:val="28"/>
        </w:rPr>
        <w:t xml:space="preserve"> на севере Танзании обнаружил остатки стой</w:t>
      </w:r>
      <w:r w:rsidRPr="0098663B">
        <w:rPr>
          <w:spacing w:val="-7"/>
          <w:szCs w:val="28"/>
        </w:rPr>
        <w:t>бища и кости четырех обезьяноподобных людей, близких к ав</w:t>
      </w:r>
      <w:r w:rsidRPr="0098663B">
        <w:rPr>
          <w:spacing w:val="-7"/>
          <w:szCs w:val="28"/>
        </w:rPr>
        <w:softHyphen/>
      </w:r>
      <w:r w:rsidRPr="0098663B">
        <w:rPr>
          <w:spacing w:val="-2"/>
          <w:szCs w:val="28"/>
        </w:rPr>
        <w:t>стралопитеку и названных «человек умелый</w:t>
      </w:r>
      <w:r>
        <w:rPr>
          <w:spacing w:val="-2"/>
          <w:szCs w:val="28"/>
        </w:rPr>
        <w:t>»</w:t>
      </w:r>
      <w:r w:rsidRPr="0098663B">
        <w:rPr>
          <w:spacing w:val="-2"/>
          <w:szCs w:val="28"/>
        </w:rPr>
        <w:t>.</w:t>
      </w:r>
    </w:p>
    <w:p w:rsidR="00EC4E63" w:rsidRPr="0098663B" w:rsidRDefault="00EC4E63" w:rsidP="008D11D6">
      <w:pPr>
        <w:widowControl w:val="0"/>
        <w:numPr>
          <w:ilvl w:val="0"/>
          <w:numId w:val="58"/>
        </w:numPr>
        <w:shd w:val="clear" w:color="auto" w:fill="FFFFFF"/>
        <w:tabs>
          <w:tab w:val="left" w:pos="1008"/>
        </w:tabs>
        <w:autoSpaceDE w:val="0"/>
        <w:autoSpaceDN w:val="0"/>
        <w:adjustRightInd w:val="0"/>
        <w:spacing w:line="276" w:lineRule="auto"/>
        <w:ind w:left="720" w:right="42" w:hanging="360"/>
        <w:rPr>
          <w:spacing w:val="-14"/>
          <w:szCs w:val="28"/>
        </w:rPr>
      </w:pPr>
      <w:r w:rsidRPr="00AD710A">
        <w:rPr>
          <w:b/>
          <w:spacing w:val="-4"/>
          <w:szCs w:val="28"/>
        </w:rPr>
        <w:t>г.</w:t>
      </w:r>
      <w:r w:rsidRPr="0098663B">
        <w:rPr>
          <w:spacing w:val="-4"/>
          <w:szCs w:val="28"/>
        </w:rPr>
        <w:t xml:space="preserve"> — открыто космическое реликтовое радиоизлуче</w:t>
      </w:r>
      <w:r w:rsidRPr="0098663B">
        <w:rPr>
          <w:spacing w:val="-5"/>
          <w:szCs w:val="28"/>
        </w:rPr>
        <w:t xml:space="preserve">ние. Предполагается, что это излучение является следствием </w:t>
      </w:r>
      <w:r w:rsidRPr="0098663B">
        <w:rPr>
          <w:spacing w:val="-6"/>
          <w:szCs w:val="28"/>
        </w:rPr>
        <w:t>взрыва первоначальной очень компактной и раскаленной Ме</w:t>
      </w:r>
      <w:r w:rsidRPr="0098663B">
        <w:rPr>
          <w:spacing w:val="-6"/>
          <w:szCs w:val="28"/>
        </w:rPr>
        <w:softHyphen/>
      </w:r>
      <w:r w:rsidRPr="0098663B">
        <w:rPr>
          <w:spacing w:val="-7"/>
          <w:szCs w:val="28"/>
        </w:rPr>
        <w:t>тагалактики и доказывает, таким образом, справедливость «го</w:t>
      </w:r>
      <w:r w:rsidRPr="0098663B">
        <w:rPr>
          <w:spacing w:val="-7"/>
          <w:szCs w:val="28"/>
        </w:rPr>
        <w:softHyphen/>
      </w:r>
      <w:r w:rsidRPr="0098663B">
        <w:rPr>
          <w:szCs w:val="28"/>
        </w:rPr>
        <w:t>рячей модели Вселенной».</w:t>
      </w:r>
    </w:p>
    <w:p w:rsidR="00EC4E63" w:rsidRPr="0098663B" w:rsidRDefault="00EC4E63" w:rsidP="008D11D6">
      <w:pPr>
        <w:shd w:val="clear" w:color="auto" w:fill="FFFFFF"/>
        <w:spacing w:before="6" w:line="276" w:lineRule="auto"/>
        <w:ind w:left="60" w:right="84"/>
        <w:rPr>
          <w:szCs w:val="28"/>
        </w:rPr>
      </w:pPr>
      <w:r>
        <w:rPr>
          <w:spacing w:val="-4"/>
          <w:szCs w:val="28"/>
        </w:rPr>
        <w:t xml:space="preserve">    </w:t>
      </w:r>
      <w:smartTag w:uri="urn:schemas-microsoft-com:office:smarttags" w:element="metricconverter">
        <w:smartTagPr>
          <w:attr w:name="ProductID" w:val="1966 г"/>
        </w:smartTagPr>
        <w:r w:rsidRPr="00AD710A">
          <w:rPr>
            <w:b/>
            <w:spacing w:val="-4"/>
            <w:szCs w:val="28"/>
          </w:rPr>
          <w:t>1966 г</w:t>
        </w:r>
      </w:smartTag>
      <w:r w:rsidRPr="00AD710A">
        <w:rPr>
          <w:b/>
          <w:spacing w:val="-4"/>
          <w:szCs w:val="28"/>
        </w:rPr>
        <w:t>.</w:t>
      </w:r>
      <w:r w:rsidRPr="0098663B">
        <w:rPr>
          <w:spacing w:val="-4"/>
          <w:szCs w:val="28"/>
        </w:rPr>
        <w:t xml:space="preserve"> — Нобелевская премия присуждена французским </w:t>
      </w:r>
      <w:r w:rsidRPr="0098663B">
        <w:rPr>
          <w:spacing w:val="-5"/>
          <w:szCs w:val="28"/>
        </w:rPr>
        <w:t xml:space="preserve">биологам Ф. </w:t>
      </w:r>
      <w:proofErr w:type="spellStart"/>
      <w:r w:rsidRPr="0098663B">
        <w:rPr>
          <w:spacing w:val="-5"/>
          <w:szCs w:val="28"/>
        </w:rPr>
        <w:t>Жакобу</w:t>
      </w:r>
      <w:proofErr w:type="spellEnd"/>
      <w:r w:rsidRPr="0098663B">
        <w:rPr>
          <w:spacing w:val="-5"/>
          <w:szCs w:val="28"/>
        </w:rPr>
        <w:t xml:space="preserve">, А. Львову и Ж. Моно за открытие так </w:t>
      </w:r>
      <w:r w:rsidRPr="0098663B">
        <w:rPr>
          <w:spacing w:val="-7"/>
          <w:szCs w:val="28"/>
        </w:rPr>
        <w:t>называемых структурных генов, отвечающих за синтез фер</w:t>
      </w:r>
      <w:r w:rsidRPr="0098663B">
        <w:rPr>
          <w:szCs w:val="28"/>
        </w:rPr>
        <w:t>ментов.</w:t>
      </w:r>
    </w:p>
    <w:p w:rsidR="00EC4E63" w:rsidRPr="0098663B" w:rsidRDefault="00EC4E63" w:rsidP="008D11D6">
      <w:pPr>
        <w:shd w:val="clear" w:color="auto" w:fill="FFFFFF"/>
        <w:spacing w:before="6" w:line="276" w:lineRule="auto"/>
        <w:ind w:left="84" w:right="120" w:firstLine="378"/>
        <w:rPr>
          <w:szCs w:val="28"/>
        </w:rPr>
      </w:pPr>
      <w:smartTag w:uri="urn:schemas-microsoft-com:office:smarttags" w:element="metricconverter">
        <w:smartTagPr>
          <w:attr w:name="ProductID" w:val="1967 г"/>
        </w:smartTagPr>
        <w:r w:rsidRPr="00AD710A">
          <w:rPr>
            <w:b/>
            <w:spacing w:val="-4"/>
            <w:szCs w:val="28"/>
          </w:rPr>
          <w:t>1967 г</w:t>
        </w:r>
      </w:smartTag>
      <w:r w:rsidRPr="00AD710A">
        <w:rPr>
          <w:b/>
          <w:spacing w:val="-4"/>
          <w:szCs w:val="28"/>
        </w:rPr>
        <w:t>.</w:t>
      </w:r>
      <w:r w:rsidRPr="0098663B">
        <w:rPr>
          <w:spacing w:val="-4"/>
          <w:szCs w:val="28"/>
        </w:rPr>
        <w:t xml:space="preserve"> — американский физик Д. </w:t>
      </w:r>
      <w:proofErr w:type="spellStart"/>
      <w:r w:rsidRPr="0098663B">
        <w:rPr>
          <w:spacing w:val="-4"/>
          <w:szCs w:val="28"/>
        </w:rPr>
        <w:t>Фейнберг</w:t>
      </w:r>
      <w:proofErr w:type="spellEnd"/>
      <w:r w:rsidRPr="0098663B">
        <w:rPr>
          <w:spacing w:val="-4"/>
          <w:szCs w:val="28"/>
        </w:rPr>
        <w:t xml:space="preserve"> и независимо </w:t>
      </w:r>
      <w:r w:rsidRPr="0098663B">
        <w:rPr>
          <w:spacing w:val="-8"/>
          <w:szCs w:val="28"/>
        </w:rPr>
        <w:t xml:space="preserve">от него индийский физик Э. </w:t>
      </w:r>
      <w:proofErr w:type="spellStart"/>
      <w:r w:rsidRPr="0098663B">
        <w:rPr>
          <w:spacing w:val="-8"/>
          <w:szCs w:val="28"/>
        </w:rPr>
        <w:t>Сударшан</w:t>
      </w:r>
      <w:proofErr w:type="spellEnd"/>
      <w:r w:rsidRPr="0098663B">
        <w:rPr>
          <w:spacing w:val="-8"/>
          <w:szCs w:val="28"/>
        </w:rPr>
        <w:t xml:space="preserve"> выдвинули гипотезу о </w:t>
      </w:r>
      <w:r w:rsidRPr="0098663B">
        <w:rPr>
          <w:spacing w:val="-10"/>
          <w:szCs w:val="28"/>
        </w:rPr>
        <w:t>существовании тахионов — частиц со скоростью большей ско</w:t>
      </w:r>
      <w:r w:rsidRPr="0098663B">
        <w:rPr>
          <w:szCs w:val="28"/>
        </w:rPr>
        <w:t>рости света;</w:t>
      </w:r>
    </w:p>
    <w:p w:rsidR="00EC4E63" w:rsidRPr="0098663B" w:rsidRDefault="00EC4E63" w:rsidP="008D11D6">
      <w:pPr>
        <w:widowControl w:val="0"/>
        <w:numPr>
          <w:ilvl w:val="0"/>
          <w:numId w:val="59"/>
        </w:numPr>
        <w:shd w:val="clear" w:color="auto" w:fill="FFFFFF"/>
        <w:tabs>
          <w:tab w:val="left" w:pos="786"/>
        </w:tabs>
        <w:autoSpaceDE w:val="0"/>
        <w:autoSpaceDN w:val="0"/>
        <w:adjustRightInd w:val="0"/>
        <w:spacing w:line="276" w:lineRule="auto"/>
        <w:ind w:left="720" w:right="150" w:hanging="360"/>
        <w:rPr>
          <w:szCs w:val="28"/>
        </w:rPr>
      </w:pPr>
      <w:r w:rsidRPr="0098663B">
        <w:rPr>
          <w:spacing w:val="-9"/>
          <w:szCs w:val="28"/>
        </w:rPr>
        <w:t>нобелевская премия присуждена немецкому физико</w:t>
      </w:r>
      <w:r>
        <w:rPr>
          <w:spacing w:val="-9"/>
          <w:szCs w:val="28"/>
        </w:rPr>
        <w:t>-</w:t>
      </w:r>
      <w:r w:rsidRPr="0098663B">
        <w:rPr>
          <w:spacing w:val="-9"/>
          <w:szCs w:val="28"/>
        </w:rPr>
        <w:t>хи</w:t>
      </w:r>
      <w:r w:rsidRPr="0098663B">
        <w:rPr>
          <w:spacing w:val="-8"/>
          <w:szCs w:val="28"/>
        </w:rPr>
        <w:t xml:space="preserve">мику М. </w:t>
      </w:r>
      <w:proofErr w:type="spellStart"/>
      <w:r w:rsidRPr="0098663B">
        <w:rPr>
          <w:spacing w:val="-8"/>
          <w:szCs w:val="28"/>
        </w:rPr>
        <w:t>Эйгену</w:t>
      </w:r>
      <w:proofErr w:type="spellEnd"/>
      <w:r w:rsidRPr="0098663B">
        <w:rPr>
          <w:spacing w:val="-8"/>
          <w:szCs w:val="28"/>
        </w:rPr>
        <w:t xml:space="preserve"> и английс</w:t>
      </w:r>
      <w:r>
        <w:rPr>
          <w:spacing w:val="-8"/>
          <w:szCs w:val="28"/>
        </w:rPr>
        <w:t xml:space="preserve">ким химикам Д. Портеру и Р. </w:t>
      </w:r>
      <w:proofErr w:type="spellStart"/>
      <w:r>
        <w:rPr>
          <w:spacing w:val="-8"/>
          <w:szCs w:val="28"/>
        </w:rPr>
        <w:t>Норр</w:t>
      </w:r>
      <w:r w:rsidRPr="0098663B">
        <w:rPr>
          <w:spacing w:val="-9"/>
          <w:szCs w:val="28"/>
        </w:rPr>
        <w:t>ишу</w:t>
      </w:r>
      <w:proofErr w:type="spellEnd"/>
      <w:r w:rsidRPr="0098663B">
        <w:rPr>
          <w:spacing w:val="-9"/>
          <w:szCs w:val="28"/>
        </w:rPr>
        <w:t xml:space="preserve"> за исследование сверхбыстрых химических и биохими</w:t>
      </w:r>
      <w:r w:rsidRPr="0098663B">
        <w:rPr>
          <w:spacing w:val="-9"/>
          <w:szCs w:val="28"/>
        </w:rPr>
        <w:softHyphen/>
      </w:r>
      <w:r w:rsidRPr="0098663B">
        <w:rPr>
          <w:szCs w:val="28"/>
        </w:rPr>
        <w:t xml:space="preserve">ческих </w:t>
      </w:r>
      <w:r>
        <w:rPr>
          <w:szCs w:val="28"/>
        </w:rPr>
        <w:t>реакций со средней скоростью 10‾</w:t>
      </w:r>
      <w:r w:rsidRPr="0098663B">
        <w:rPr>
          <w:szCs w:val="28"/>
          <w:vertAlign w:val="superscript"/>
        </w:rPr>
        <w:t>9</w:t>
      </w:r>
      <w:r w:rsidRPr="0098663B">
        <w:rPr>
          <w:szCs w:val="28"/>
        </w:rPr>
        <w:t xml:space="preserve"> с;</w:t>
      </w:r>
    </w:p>
    <w:p w:rsidR="00EC4E63" w:rsidRPr="0098663B" w:rsidRDefault="00EC4E63" w:rsidP="008D11D6">
      <w:pPr>
        <w:widowControl w:val="0"/>
        <w:numPr>
          <w:ilvl w:val="0"/>
          <w:numId w:val="59"/>
        </w:numPr>
        <w:shd w:val="clear" w:color="auto" w:fill="FFFFFF"/>
        <w:tabs>
          <w:tab w:val="left" w:pos="786"/>
        </w:tabs>
        <w:autoSpaceDE w:val="0"/>
        <w:autoSpaceDN w:val="0"/>
        <w:adjustRightInd w:val="0"/>
        <w:spacing w:line="276" w:lineRule="auto"/>
        <w:ind w:left="720" w:right="168" w:hanging="360"/>
        <w:rPr>
          <w:szCs w:val="28"/>
        </w:rPr>
      </w:pPr>
      <w:r w:rsidRPr="0098663B">
        <w:rPr>
          <w:spacing w:val="-9"/>
          <w:szCs w:val="28"/>
        </w:rPr>
        <w:t xml:space="preserve">южноафриканский хирург К. </w:t>
      </w:r>
      <w:proofErr w:type="spellStart"/>
      <w:r w:rsidRPr="0098663B">
        <w:rPr>
          <w:spacing w:val="-9"/>
          <w:szCs w:val="28"/>
        </w:rPr>
        <w:t>Барнард</w:t>
      </w:r>
      <w:proofErr w:type="spellEnd"/>
      <w:r w:rsidRPr="0098663B">
        <w:rPr>
          <w:spacing w:val="-9"/>
          <w:szCs w:val="28"/>
        </w:rPr>
        <w:t xml:space="preserve"> в Кейптауне впер</w:t>
      </w:r>
      <w:r w:rsidRPr="0098663B">
        <w:rPr>
          <w:spacing w:val="-7"/>
          <w:szCs w:val="28"/>
        </w:rPr>
        <w:t>вые осуществил операцию по пересадке сердца человеку;</w:t>
      </w:r>
    </w:p>
    <w:p w:rsidR="00EC4E63" w:rsidRPr="0098663B" w:rsidRDefault="00EC4E63" w:rsidP="008D11D6">
      <w:pPr>
        <w:widowControl w:val="0"/>
        <w:numPr>
          <w:ilvl w:val="0"/>
          <w:numId w:val="59"/>
        </w:numPr>
        <w:shd w:val="clear" w:color="auto" w:fill="FFFFFF"/>
        <w:tabs>
          <w:tab w:val="left" w:pos="786"/>
        </w:tabs>
        <w:autoSpaceDE w:val="0"/>
        <w:autoSpaceDN w:val="0"/>
        <w:adjustRightInd w:val="0"/>
        <w:spacing w:line="276" w:lineRule="auto"/>
        <w:ind w:left="720" w:right="162" w:hanging="360"/>
        <w:rPr>
          <w:szCs w:val="28"/>
        </w:rPr>
      </w:pPr>
      <w:r w:rsidRPr="0098663B">
        <w:rPr>
          <w:spacing w:val="-10"/>
          <w:szCs w:val="28"/>
        </w:rPr>
        <w:t xml:space="preserve">английский астроном Э. </w:t>
      </w:r>
      <w:proofErr w:type="spellStart"/>
      <w:r w:rsidRPr="0098663B">
        <w:rPr>
          <w:spacing w:val="-10"/>
          <w:szCs w:val="28"/>
        </w:rPr>
        <w:t>Хьюиш</w:t>
      </w:r>
      <w:proofErr w:type="spellEnd"/>
      <w:r w:rsidRPr="0098663B">
        <w:rPr>
          <w:spacing w:val="-10"/>
          <w:szCs w:val="28"/>
        </w:rPr>
        <w:t xml:space="preserve"> и работавшая под его </w:t>
      </w:r>
      <w:r w:rsidRPr="0098663B">
        <w:rPr>
          <w:spacing w:val="-9"/>
          <w:szCs w:val="28"/>
        </w:rPr>
        <w:t>руководством студентка Дж. Белл открыли в остатках сверх</w:t>
      </w:r>
      <w:r w:rsidRPr="0098663B">
        <w:rPr>
          <w:spacing w:val="-11"/>
          <w:szCs w:val="28"/>
        </w:rPr>
        <w:t>новых звезд пульсары (в данном случае речь шла о быстро вра</w:t>
      </w:r>
      <w:r w:rsidRPr="0098663B">
        <w:rPr>
          <w:spacing w:val="-11"/>
          <w:szCs w:val="28"/>
        </w:rPr>
        <w:softHyphen/>
      </w:r>
      <w:r w:rsidRPr="0098663B">
        <w:rPr>
          <w:szCs w:val="28"/>
        </w:rPr>
        <w:t>щающихся звездах).</w:t>
      </w:r>
    </w:p>
    <w:p w:rsidR="00EC4E63" w:rsidRPr="0098663B" w:rsidRDefault="00EC4E63" w:rsidP="008D11D6">
      <w:pPr>
        <w:shd w:val="clear" w:color="auto" w:fill="FFFFFF"/>
        <w:spacing w:line="276" w:lineRule="auto"/>
        <w:ind w:left="498"/>
        <w:rPr>
          <w:szCs w:val="28"/>
        </w:rPr>
      </w:pPr>
      <w:smartTag w:uri="urn:schemas-microsoft-com:office:smarttags" w:element="metricconverter">
        <w:smartTagPr>
          <w:attr w:name="ProductID" w:val="1969 г"/>
        </w:smartTagPr>
        <w:r w:rsidRPr="00AD710A">
          <w:rPr>
            <w:b/>
            <w:spacing w:val="-7"/>
            <w:szCs w:val="28"/>
          </w:rPr>
          <w:t>1969 г</w:t>
        </w:r>
      </w:smartTag>
      <w:r w:rsidRPr="00AD710A">
        <w:rPr>
          <w:b/>
          <w:spacing w:val="-7"/>
          <w:szCs w:val="28"/>
        </w:rPr>
        <w:t>.</w:t>
      </w:r>
      <w:r w:rsidRPr="0098663B">
        <w:rPr>
          <w:spacing w:val="-7"/>
          <w:szCs w:val="28"/>
        </w:rPr>
        <w:t xml:space="preserve"> — первый человек вступил на поверхность Луны.</w:t>
      </w:r>
    </w:p>
    <w:p w:rsidR="00EC4E63" w:rsidRPr="0098663B" w:rsidRDefault="00EC4E63" w:rsidP="008D11D6">
      <w:pPr>
        <w:widowControl w:val="0"/>
        <w:numPr>
          <w:ilvl w:val="0"/>
          <w:numId w:val="60"/>
        </w:numPr>
        <w:shd w:val="clear" w:color="auto" w:fill="FFFFFF"/>
        <w:tabs>
          <w:tab w:val="left" w:pos="1116"/>
        </w:tabs>
        <w:autoSpaceDE w:val="0"/>
        <w:autoSpaceDN w:val="0"/>
        <w:adjustRightInd w:val="0"/>
        <w:spacing w:line="276" w:lineRule="auto"/>
        <w:ind w:left="120" w:right="180" w:firstLine="378"/>
        <w:rPr>
          <w:spacing w:val="-13"/>
          <w:szCs w:val="28"/>
        </w:rPr>
      </w:pPr>
      <w:r w:rsidRPr="00AD710A">
        <w:rPr>
          <w:b/>
          <w:spacing w:val="-10"/>
          <w:szCs w:val="28"/>
        </w:rPr>
        <w:t>г.</w:t>
      </w:r>
      <w:r w:rsidRPr="0098663B">
        <w:rPr>
          <w:spacing w:val="-10"/>
          <w:szCs w:val="28"/>
        </w:rPr>
        <w:t xml:space="preserve"> — на Первой международной конференции по эти</w:t>
      </w:r>
      <w:r w:rsidRPr="0098663B">
        <w:rPr>
          <w:spacing w:val="-11"/>
          <w:szCs w:val="28"/>
        </w:rPr>
        <w:t xml:space="preserve">ческим проблемам молекулярной биологии и генетической </w:t>
      </w:r>
      <w:r w:rsidRPr="0098663B">
        <w:rPr>
          <w:spacing w:val="-8"/>
          <w:szCs w:val="28"/>
        </w:rPr>
        <w:t xml:space="preserve">инженерии провозглашен временный мораторий на все опыты </w:t>
      </w:r>
      <w:r w:rsidRPr="0098663B">
        <w:rPr>
          <w:szCs w:val="28"/>
        </w:rPr>
        <w:t>с рекомбинацией генетического материала.</w:t>
      </w:r>
    </w:p>
    <w:p w:rsidR="00EC4E63" w:rsidRPr="0098663B" w:rsidRDefault="00EC4E63" w:rsidP="008D11D6">
      <w:pPr>
        <w:widowControl w:val="0"/>
        <w:numPr>
          <w:ilvl w:val="0"/>
          <w:numId w:val="60"/>
        </w:numPr>
        <w:shd w:val="clear" w:color="auto" w:fill="FFFFFF"/>
        <w:tabs>
          <w:tab w:val="left" w:pos="1116"/>
        </w:tabs>
        <w:autoSpaceDE w:val="0"/>
        <w:autoSpaceDN w:val="0"/>
        <w:adjustRightInd w:val="0"/>
        <w:spacing w:line="276" w:lineRule="auto"/>
        <w:ind w:left="120" w:right="198" w:firstLine="378"/>
        <w:rPr>
          <w:spacing w:val="-16"/>
          <w:szCs w:val="28"/>
        </w:rPr>
      </w:pPr>
      <w:r w:rsidRPr="00AD710A">
        <w:rPr>
          <w:b/>
          <w:spacing w:val="-10"/>
          <w:szCs w:val="28"/>
        </w:rPr>
        <w:t>г.</w:t>
      </w:r>
      <w:r w:rsidRPr="0098663B">
        <w:rPr>
          <w:spacing w:val="-10"/>
          <w:szCs w:val="28"/>
        </w:rPr>
        <w:t xml:space="preserve"> — Нобелевская премия присуждена за сфероидаль</w:t>
      </w:r>
      <w:r w:rsidRPr="0098663B">
        <w:rPr>
          <w:spacing w:val="-10"/>
          <w:szCs w:val="28"/>
        </w:rPr>
        <w:softHyphen/>
      </w:r>
      <w:r w:rsidRPr="0098663B">
        <w:rPr>
          <w:szCs w:val="28"/>
        </w:rPr>
        <w:t>ную модель атомного ядра;</w:t>
      </w:r>
    </w:p>
    <w:p w:rsidR="00EC4E63" w:rsidRPr="0098663B" w:rsidRDefault="00EC4E63" w:rsidP="008D11D6">
      <w:pPr>
        <w:shd w:val="clear" w:color="auto" w:fill="FFFFFF"/>
        <w:tabs>
          <w:tab w:val="left" w:pos="786"/>
        </w:tabs>
        <w:spacing w:line="276" w:lineRule="auto"/>
        <w:ind w:left="492"/>
        <w:rPr>
          <w:szCs w:val="28"/>
        </w:rPr>
      </w:pPr>
      <w:r w:rsidRPr="0098663B">
        <w:rPr>
          <w:szCs w:val="28"/>
        </w:rPr>
        <w:t>—</w:t>
      </w:r>
      <w:r w:rsidRPr="0098663B">
        <w:rPr>
          <w:szCs w:val="28"/>
        </w:rPr>
        <w:tab/>
      </w:r>
      <w:r w:rsidRPr="0098663B">
        <w:rPr>
          <w:spacing w:val="-7"/>
          <w:szCs w:val="28"/>
        </w:rPr>
        <w:t xml:space="preserve">выход в свет работы </w:t>
      </w:r>
      <w:r>
        <w:rPr>
          <w:spacing w:val="-7"/>
          <w:szCs w:val="28"/>
        </w:rPr>
        <w:t>Э</w:t>
      </w:r>
      <w:r w:rsidRPr="0098663B">
        <w:rPr>
          <w:i/>
          <w:iCs/>
          <w:spacing w:val="-7"/>
          <w:szCs w:val="28"/>
        </w:rPr>
        <w:t xml:space="preserve">. </w:t>
      </w:r>
      <w:r w:rsidRPr="0098663B">
        <w:rPr>
          <w:spacing w:val="-7"/>
          <w:szCs w:val="28"/>
        </w:rPr>
        <w:t>Уилсона «</w:t>
      </w:r>
      <w:proofErr w:type="spellStart"/>
      <w:r w:rsidRPr="0098663B">
        <w:rPr>
          <w:spacing w:val="-7"/>
          <w:szCs w:val="28"/>
        </w:rPr>
        <w:t>Социо</w:t>
      </w:r>
      <w:r>
        <w:rPr>
          <w:spacing w:val="-7"/>
          <w:szCs w:val="28"/>
        </w:rPr>
        <w:t>био</w:t>
      </w:r>
      <w:r w:rsidRPr="0098663B">
        <w:rPr>
          <w:spacing w:val="-7"/>
          <w:szCs w:val="28"/>
        </w:rPr>
        <w:t>логия</w:t>
      </w:r>
      <w:proofErr w:type="spellEnd"/>
      <w:r w:rsidRPr="0098663B">
        <w:rPr>
          <w:spacing w:val="-7"/>
          <w:szCs w:val="28"/>
        </w:rPr>
        <w:t xml:space="preserve">: </w:t>
      </w:r>
      <w:r>
        <w:rPr>
          <w:spacing w:val="-7"/>
          <w:szCs w:val="28"/>
        </w:rPr>
        <w:t xml:space="preserve"> </w:t>
      </w:r>
      <w:r w:rsidRPr="0098663B">
        <w:rPr>
          <w:spacing w:val="-7"/>
          <w:szCs w:val="28"/>
        </w:rPr>
        <w:t>новый</w:t>
      </w:r>
      <w:r>
        <w:rPr>
          <w:spacing w:val="-7"/>
          <w:szCs w:val="28"/>
        </w:rPr>
        <w:t xml:space="preserve">  </w:t>
      </w:r>
      <w:r w:rsidRPr="0098663B">
        <w:rPr>
          <w:spacing w:val="-7"/>
          <w:szCs w:val="28"/>
        </w:rPr>
        <w:t>синтез».</w:t>
      </w:r>
    </w:p>
    <w:p w:rsidR="00EC4E63" w:rsidRPr="0098663B" w:rsidRDefault="00EC4E63" w:rsidP="008D11D6">
      <w:pPr>
        <w:shd w:val="clear" w:color="auto" w:fill="FFFFFF"/>
        <w:spacing w:line="276" w:lineRule="auto"/>
        <w:ind w:left="150" w:right="216" w:firstLine="360"/>
        <w:rPr>
          <w:szCs w:val="28"/>
        </w:rPr>
      </w:pPr>
      <w:r w:rsidRPr="00AD710A">
        <w:rPr>
          <w:b/>
          <w:spacing w:val="-11"/>
          <w:szCs w:val="28"/>
        </w:rPr>
        <w:t>1994г.</w:t>
      </w:r>
      <w:r w:rsidRPr="0098663B">
        <w:rPr>
          <w:spacing w:val="-11"/>
          <w:szCs w:val="28"/>
        </w:rPr>
        <w:t xml:space="preserve"> — сообщение об открытии в США шестого, послед</w:t>
      </w:r>
      <w:r>
        <w:rPr>
          <w:spacing w:val="-11"/>
          <w:szCs w:val="28"/>
        </w:rPr>
        <w:t>н</w:t>
      </w:r>
      <w:r w:rsidRPr="0098663B">
        <w:rPr>
          <w:szCs w:val="28"/>
        </w:rPr>
        <w:t>его кварка.</w:t>
      </w:r>
    </w:p>
    <w:p w:rsidR="00EC4E63" w:rsidRPr="0098663B" w:rsidRDefault="00EC4E63" w:rsidP="008D11D6">
      <w:pPr>
        <w:widowControl w:val="0"/>
        <w:numPr>
          <w:ilvl w:val="0"/>
          <w:numId w:val="61"/>
        </w:numPr>
        <w:shd w:val="clear" w:color="auto" w:fill="FFFFFF"/>
        <w:tabs>
          <w:tab w:val="left" w:pos="1122"/>
        </w:tabs>
        <w:autoSpaceDE w:val="0"/>
        <w:autoSpaceDN w:val="0"/>
        <w:adjustRightInd w:val="0"/>
        <w:spacing w:line="276" w:lineRule="auto"/>
        <w:ind w:left="516"/>
        <w:rPr>
          <w:spacing w:val="-16"/>
          <w:szCs w:val="28"/>
        </w:rPr>
      </w:pPr>
      <w:r w:rsidRPr="00AD710A">
        <w:rPr>
          <w:b/>
          <w:spacing w:val="-10"/>
          <w:szCs w:val="28"/>
        </w:rPr>
        <w:t>г.</w:t>
      </w:r>
      <w:r w:rsidRPr="0098663B">
        <w:rPr>
          <w:spacing w:val="-10"/>
          <w:szCs w:val="28"/>
        </w:rPr>
        <w:t xml:space="preserve"> —   расшифровка генома человека.</w:t>
      </w:r>
    </w:p>
    <w:p w:rsidR="00EC4E63" w:rsidRPr="0098663B" w:rsidRDefault="00EC4E63" w:rsidP="008D11D6">
      <w:pPr>
        <w:widowControl w:val="0"/>
        <w:numPr>
          <w:ilvl w:val="0"/>
          <w:numId w:val="61"/>
        </w:numPr>
        <w:shd w:val="clear" w:color="auto" w:fill="FFFFFF"/>
        <w:tabs>
          <w:tab w:val="left" w:pos="1122"/>
        </w:tabs>
        <w:autoSpaceDE w:val="0"/>
        <w:autoSpaceDN w:val="0"/>
        <w:adjustRightInd w:val="0"/>
        <w:spacing w:line="276" w:lineRule="auto"/>
        <w:ind w:left="174" w:right="216" w:firstLine="342"/>
        <w:rPr>
          <w:spacing w:val="-22"/>
          <w:szCs w:val="28"/>
        </w:rPr>
      </w:pPr>
      <w:r w:rsidRPr="00AD710A">
        <w:rPr>
          <w:b/>
          <w:spacing w:val="-13"/>
          <w:szCs w:val="28"/>
        </w:rPr>
        <w:t>г.</w:t>
      </w:r>
      <w:r w:rsidRPr="0098663B">
        <w:rPr>
          <w:spacing w:val="-13"/>
          <w:szCs w:val="28"/>
        </w:rPr>
        <w:t xml:space="preserve"> — рождение первого Генетически модифицирован</w:t>
      </w:r>
      <w:r w:rsidRPr="0098663B">
        <w:rPr>
          <w:szCs w:val="28"/>
        </w:rPr>
        <w:t>ного ребенка.</w:t>
      </w:r>
    </w:p>
    <w:p w:rsidR="00EC4E63" w:rsidRDefault="00EC4E63" w:rsidP="008D11D6">
      <w:pPr>
        <w:widowControl w:val="0"/>
        <w:spacing w:line="276" w:lineRule="auto"/>
      </w:pPr>
    </w:p>
    <w:p w:rsidR="00EC4E63" w:rsidRDefault="00EC4E63" w:rsidP="008D11D6">
      <w:pPr>
        <w:widowControl w:val="0"/>
        <w:spacing w:line="276" w:lineRule="auto"/>
        <w:rPr>
          <w:b/>
        </w:rPr>
      </w:pPr>
      <w:r>
        <w:rPr>
          <w:b/>
        </w:rPr>
        <w:lastRenderedPageBreak/>
        <w:t xml:space="preserve">                        </w:t>
      </w:r>
    </w:p>
    <w:p w:rsidR="00EC4E63" w:rsidRDefault="00EC4E63" w:rsidP="008D11D6">
      <w:pPr>
        <w:widowControl w:val="0"/>
        <w:spacing w:line="276" w:lineRule="auto"/>
        <w:rPr>
          <w:b/>
        </w:rPr>
      </w:pPr>
      <w:r>
        <w:rPr>
          <w:b/>
        </w:rPr>
        <w:t>8</w:t>
      </w:r>
      <w:r w:rsidRPr="00334A8B">
        <w:rPr>
          <w:b/>
        </w:rPr>
        <w:t xml:space="preserve"> </w:t>
      </w:r>
      <w:r>
        <w:rPr>
          <w:b/>
        </w:rPr>
        <w:t xml:space="preserve">  МЕТОДИЧЕСКИЕ РЕКОМЕНДАЦИИ  ПО</w:t>
      </w:r>
    </w:p>
    <w:p w:rsidR="00EC4E63" w:rsidRDefault="00EC4E63" w:rsidP="008D11D6">
      <w:pPr>
        <w:widowControl w:val="0"/>
        <w:spacing w:line="276" w:lineRule="auto"/>
      </w:pPr>
      <w:r>
        <w:rPr>
          <w:b/>
        </w:rPr>
        <w:t>ОРГАНИЗАЦИИ ИЗУЧЕНИЯ РАЗДЕЛОВ   ДИСЦИПЛИНЫ</w:t>
      </w:r>
    </w:p>
    <w:p w:rsidR="00EC4E63" w:rsidRDefault="00EC4E63" w:rsidP="008D11D6">
      <w:pPr>
        <w:widowControl w:val="0"/>
        <w:spacing w:line="276" w:lineRule="auto"/>
      </w:pPr>
      <w:r>
        <w:tab/>
        <w:t>Концептуальный уровень изучения данного курса требует главное внимание обращать на существенные вопросы, выражающие основное содержание перечисленных ниже тем.</w:t>
      </w:r>
    </w:p>
    <w:p w:rsidR="00EC4E63" w:rsidRDefault="00EC4E63" w:rsidP="008D11D6">
      <w:pPr>
        <w:widowControl w:val="0"/>
        <w:spacing w:line="276" w:lineRule="auto"/>
      </w:pPr>
      <w:r>
        <w:tab/>
        <w:t>В связи  с этим актуальным становится самостоятельное закрепление полученных на лекциях знаний. При этом следует обратить внимание  на узловые, можно сказать «ключевые» моменты в изучаемом материале:</w:t>
      </w:r>
    </w:p>
    <w:p w:rsidR="00EC4E63" w:rsidRDefault="00EC4E63" w:rsidP="008D11D6">
      <w:pPr>
        <w:widowControl w:val="0"/>
        <w:spacing w:line="276" w:lineRule="auto"/>
      </w:pPr>
      <w:r>
        <w:tab/>
      </w:r>
    </w:p>
    <w:p w:rsidR="00EC4E63" w:rsidRDefault="00EC4E63" w:rsidP="008D11D6">
      <w:pPr>
        <w:widowControl w:val="0"/>
        <w:spacing w:line="276" w:lineRule="auto"/>
      </w:pPr>
      <w:r>
        <w:tab/>
      </w:r>
      <w:r>
        <w:tab/>
      </w:r>
      <w:r w:rsidRPr="00234DAD">
        <w:rPr>
          <w:b/>
        </w:rPr>
        <w:t>Тема 1.</w:t>
      </w:r>
      <w:r>
        <w:rPr>
          <w:b/>
        </w:rPr>
        <w:t xml:space="preserve"> </w:t>
      </w:r>
      <w:r>
        <w:t>Раскрыть предмет и основные задачи курса. Обратить внимание на специфику и отличительные черты научных знаний и научных методов познания. Раскрыть тенденции развития и основные направления научных исследований в ХХ! веке. Дать характеристику классификации наук и состояния науки в современной России.</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t xml:space="preserve"> </w:t>
      </w:r>
      <w:r>
        <w:tab/>
        <w:t xml:space="preserve">  </w:t>
      </w:r>
      <w:r>
        <w:rPr>
          <w:b/>
        </w:rPr>
        <w:t xml:space="preserve">Тема 2. </w:t>
      </w:r>
      <w:r>
        <w:t>Необходимо раскрыть основы методологии системного подхода, проанализировать методы исследований в гуманитарных, технических и естественных науках. Определить принципы универсального эволюционизма. Важно изучить факторы, которые способствовали становлению естественнонаучной картины мира и структуру естественнонаучной картины мира на уровне микро-, макро-, и мега миров. Главное внимание уделить понятиям структуры физической картины мира.</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r>
      <w:r>
        <w:rPr>
          <w:b/>
        </w:rPr>
        <w:t xml:space="preserve">Тема 3. </w:t>
      </w:r>
      <w:r w:rsidRPr="00114B39">
        <w:t>Обозначить историческую ретроспективу</w:t>
      </w:r>
      <w:r>
        <w:t xml:space="preserve"> развития естественнонаучного знания и его особенности в различные эпохи человеческой истории. Методологические особенности выстраивания и обоснования полученных знаний.</w:t>
      </w:r>
    </w:p>
    <w:p w:rsidR="00EC4E63" w:rsidRDefault="00EC4E63" w:rsidP="008D11D6">
      <w:pPr>
        <w:widowControl w:val="0"/>
        <w:spacing w:line="276" w:lineRule="auto"/>
        <w:rPr>
          <w:b/>
        </w:rPr>
      </w:pPr>
      <w:r>
        <w:rPr>
          <w:b/>
        </w:rPr>
        <w:t xml:space="preserve">        </w:t>
      </w:r>
      <w:r>
        <w:rPr>
          <w:b/>
        </w:rPr>
        <w:tab/>
      </w:r>
      <w:r>
        <w:rPr>
          <w:b/>
        </w:rPr>
        <w:tab/>
      </w:r>
    </w:p>
    <w:p w:rsidR="00EC4E63" w:rsidRDefault="00EC4E63" w:rsidP="008D11D6">
      <w:pPr>
        <w:widowControl w:val="0"/>
        <w:spacing w:line="276" w:lineRule="auto"/>
      </w:pPr>
      <w:r>
        <w:rPr>
          <w:b/>
        </w:rPr>
        <w:t xml:space="preserve">                 Тема   4.   </w:t>
      </w:r>
      <w:r>
        <w:t>Отразить то принципиально новое, что внесла физическая научная теория в понимание физической природы вещества-поля,  взаимной связи вещества, вакуума и энергии. Раскрыть основы строения вещества, свойства веществ и  материалов. Необходимо рассмотреть эволюцию представлений о строение атома и понятия элементарности в физике, химии и биологии. Это позволит понять суть вопросов, связанных с объяснением сил физического взаимодействия в природе.</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r>
      <w:r>
        <w:rPr>
          <w:b/>
        </w:rPr>
        <w:t xml:space="preserve">Тема  5.  </w:t>
      </w:r>
      <w:r>
        <w:t xml:space="preserve">Изучить истоки теории самоорганизации. Ознакомиться с основными результатами синергетических исследований проблем развития </w:t>
      </w:r>
      <w:r>
        <w:lastRenderedPageBreak/>
        <w:t>общества и цивилизации. Раскрыть организационно-правовые механизмы формирования  единого  информационного пространства.</w:t>
      </w:r>
    </w:p>
    <w:p w:rsidR="00EC4E63" w:rsidRDefault="00EC4E63" w:rsidP="008D11D6">
      <w:pPr>
        <w:widowControl w:val="0"/>
        <w:spacing w:line="276" w:lineRule="auto"/>
      </w:pPr>
      <w:r>
        <w:t xml:space="preserve">      </w:t>
      </w:r>
    </w:p>
    <w:p w:rsidR="00EC4E63" w:rsidRDefault="00EC4E63" w:rsidP="008D11D6">
      <w:pPr>
        <w:widowControl w:val="0"/>
        <w:spacing w:line="276" w:lineRule="auto"/>
      </w:pPr>
      <w:r>
        <w:t xml:space="preserve">  </w:t>
      </w:r>
      <w:r>
        <w:tab/>
      </w:r>
      <w:r>
        <w:tab/>
      </w:r>
      <w:r>
        <w:rPr>
          <w:b/>
        </w:rPr>
        <w:t>Тема   6</w:t>
      </w:r>
      <w:r w:rsidRPr="00894EDF">
        <w:t>.  Здесь   важно</w:t>
      </w:r>
      <w:r>
        <w:t xml:space="preserve"> обратить внимание на факты и аргументы, которые приводятся для обоснования современных моделей эволюции Вселенной. Раскрыть основы строения и эволюционного развития Земли.</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t xml:space="preserve"> </w:t>
      </w:r>
      <w:r>
        <w:rPr>
          <w:b/>
        </w:rPr>
        <w:t xml:space="preserve">Тема  7.   </w:t>
      </w:r>
      <w:r>
        <w:t xml:space="preserve">Основное внимание уделить концепции происхождения жизни,  самопроизвольному зарождению живого из неживого, а также основным положениям теории  биотической  регуляции природной среды ( </w:t>
      </w:r>
      <w:proofErr w:type="spellStart"/>
      <w:r>
        <w:t>В.Горшков</w:t>
      </w:r>
      <w:proofErr w:type="spellEnd"/>
      <w:r>
        <w:t>) и концепции биохимической эволюции.</w:t>
      </w:r>
    </w:p>
    <w:p w:rsidR="00EC4E63" w:rsidRDefault="00EC4E63" w:rsidP="008D11D6">
      <w:pPr>
        <w:widowControl w:val="0"/>
        <w:spacing w:line="276" w:lineRule="auto"/>
      </w:pPr>
      <w:r>
        <w:t xml:space="preserve">        Следует принять во внимание проблематику единства и различия живого и неживого с учетом данных генетики и биохимии.</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r>
      <w:r>
        <w:rPr>
          <w:b/>
        </w:rPr>
        <w:t xml:space="preserve">Тема  8.  </w:t>
      </w:r>
      <w:r>
        <w:t xml:space="preserve">Изучая данную тему, важно проанализировать главные факторы, которые влияют на климат Земли и развитие ее биосферы, основные положения учения В.И </w:t>
      </w:r>
      <w:proofErr w:type="spellStart"/>
      <w:r>
        <w:t>Вернадскоо</w:t>
      </w:r>
      <w:proofErr w:type="spellEnd"/>
      <w:r>
        <w:t xml:space="preserve"> о биосфере и ноосфере, а также основным направлениям развития современной техники, информатики и энергетики.</w:t>
      </w:r>
    </w:p>
    <w:p w:rsidR="00EC4E63" w:rsidRDefault="00EC4E63" w:rsidP="008D11D6">
      <w:pPr>
        <w:widowControl w:val="0"/>
        <w:spacing w:line="276" w:lineRule="auto"/>
      </w:pPr>
      <w:r>
        <w:t xml:space="preserve">        Раскрыть сущность понятия «</w:t>
      </w:r>
      <w:proofErr w:type="spellStart"/>
      <w:r>
        <w:t>техносфера</w:t>
      </w:r>
      <w:proofErr w:type="spellEnd"/>
      <w:r>
        <w:t xml:space="preserve">» и научно-технического прогресса </w:t>
      </w:r>
    </w:p>
    <w:p w:rsidR="00EC4E63" w:rsidRDefault="00EC4E63" w:rsidP="008D11D6">
      <w:pPr>
        <w:widowControl w:val="0"/>
        <w:spacing w:line="276" w:lineRule="auto"/>
        <w:rPr>
          <w:ins w:id="21" w:author="Unknown" w:date="2008-09-02T11:50:00Z"/>
        </w:rPr>
      </w:pPr>
    </w:p>
    <w:p w:rsidR="00EC4E63" w:rsidRDefault="00EC4E63" w:rsidP="008D11D6">
      <w:pPr>
        <w:widowControl w:val="0"/>
        <w:numPr>
          <w:ins w:id="22" w:author="Unknown" w:date="2008-09-02T11:50:00Z"/>
        </w:numPr>
        <w:spacing w:line="276" w:lineRule="auto"/>
      </w:pPr>
      <w:r>
        <w:t xml:space="preserve">       </w:t>
      </w:r>
    </w:p>
    <w:p w:rsidR="00EC4E63" w:rsidRDefault="00EC4E63" w:rsidP="008D11D6">
      <w:pPr>
        <w:widowControl w:val="0"/>
        <w:spacing w:line="276" w:lineRule="auto"/>
      </w:pPr>
      <w:r>
        <w:tab/>
      </w:r>
      <w:r>
        <w:tab/>
      </w:r>
      <w:r>
        <w:rPr>
          <w:b/>
        </w:rPr>
        <w:t xml:space="preserve">Тема  9.  </w:t>
      </w:r>
      <w:r>
        <w:t>Среди вопросов темы целесообразно выделить следующие: клонирование человека (медицинские, правовые и этические аспекты), оценка результатов исследований человека в ХХ веке.</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t xml:space="preserve"> </w:t>
      </w:r>
      <w:r>
        <w:rPr>
          <w:b/>
        </w:rPr>
        <w:t xml:space="preserve">Тема  10.  </w:t>
      </w:r>
      <w:r>
        <w:t>Выделить современные направления эволюционного развития медицины и основные достижения геронтологии. Конкретизировать западные и восточные направления в медицине.</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t xml:space="preserve"> </w:t>
      </w:r>
      <w:r>
        <w:rPr>
          <w:b/>
        </w:rPr>
        <w:t xml:space="preserve">Тема  11.  </w:t>
      </w:r>
      <w:r>
        <w:t>Раскрыть истоки человеческой морали и этики, юридические проблемы биоэтики. Дать характеристику гуманистических позиций биоэтики.</w:t>
      </w:r>
    </w:p>
    <w:p w:rsidR="00EC4E63" w:rsidRDefault="00EC4E63" w:rsidP="008D11D6">
      <w:pPr>
        <w:widowControl w:val="0"/>
        <w:spacing w:line="276" w:lineRule="auto"/>
      </w:pPr>
    </w:p>
    <w:p w:rsidR="00EC4E63" w:rsidRDefault="00EC4E63" w:rsidP="008D11D6">
      <w:pPr>
        <w:widowControl w:val="0"/>
        <w:spacing w:line="276" w:lineRule="auto"/>
      </w:pPr>
      <w:r>
        <w:t xml:space="preserve">       </w:t>
      </w:r>
      <w:r>
        <w:tab/>
      </w:r>
      <w:r>
        <w:tab/>
        <w:t xml:space="preserve"> </w:t>
      </w:r>
      <w:r>
        <w:rPr>
          <w:b/>
        </w:rPr>
        <w:t xml:space="preserve">Тема  12.  </w:t>
      </w:r>
      <w:r>
        <w:t xml:space="preserve">Осветить результаты естественных наук по проблемам глобальной безопасности. Охарактеризовать  содержание проблем экологической безопасности. Показать острую необходимость перехода от </w:t>
      </w:r>
      <w:r>
        <w:lastRenderedPageBreak/>
        <w:t>технологической цивилизации к экологической цивилизации, увязав актуальную проблематику с экологическим правом.</w:t>
      </w:r>
    </w:p>
    <w:p w:rsidR="00EC4E63" w:rsidRPr="002B4837" w:rsidRDefault="00EC4E63" w:rsidP="008D11D6">
      <w:pPr>
        <w:widowControl w:val="0"/>
        <w:spacing w:line="276" w:lineRule="auto"/>
      </w:pPr>
    </w:p>
    <w:p w:rsidR="00EC4E63" w:rsidRDefault="00EC4E63" w:rsidP="008D11D6">
      <w:pPr>
        <w:widowControl w:val="0"/>
        <w:spacing w:line="276" w:lineRule="auto"/>
      </w:pPr>
      <w:r>
        <w:tab/>
      </w:r>
      <w:r>
        <w:tab/>
      </w:r>
      <w:r w:rsidRPr="00FA1D1B">
        <w:rPr>
          <w:b/>
        </w:rPr>
        <w:t>Тема 13.</w:t>
      </w:r>
      <w:r>
        <w:t xml:space="preserve"> Знать отличие информационных технологий от традиционных вещественно - энергетических технологий. Составить представление о значении информации в современном обществе и  информационных механизмах формирования « опережающего» сознания. Иметь представление о параметрах устойчивого развития  и становлении ноосферы.</w:t>
      </w:r>
    </w:p>
    <w:p w:rsidR="00EC4E63" w:rsidRDefault="00EC4E63" w:rsidP="008D11D6">
      <w:pPr>
        <w:widowControl w:val="0"/>
        <w:spacing w:line="276" w:lineRule="auto"/>
      </w:pPr>
    </w:p>
    <w:p w:rsidR="00EC4E63" w:rsidRPr="00AB328B" w:rsidRDefault="00410DC6" w:rsidP="008D11D6">
      <w:pPr>
        <w:widowControl w:val="0"/>
        <w:spacing w:line="276" w:lineRule="auto"/>
        <w:rPr>
          <w:b/>
        </w:rPr>
      </w:pPr>
      <w:r>
        <w:rPr>
          <w:b/>
        </w:rPr>
        <w:t xml:space="preserve">       </w:t>
      </w:r>
      <w:r w:rsidR="00EC4E63" w:rsidRPr="00AB328B">
        <w:rPr>
          <w:b/>
        </w:rPr>
        <w:t>9..ВОПРОСЫ ДЛЯ ПОДГОТОВКИ К ЗАЧЕТУ.</w:t>
      </w:r>
    </w:p>
    <w:p w:rsidR="00EC4E63" w:rsidRDefault="00EC4E63" w:rsidP="008D11D6">
      <w:pPr>
        <w:widowControl w:val="0"/>
        <w:spacing w:line="276" w:lineRule="auto"/>
      </w:pPr>
    </w:p>
    <w:p w:rsidR="00EC4E63" w:rsidRDefault="00EC4E63" w:rsidP="008D11D6">
      <w:pPr>
        <w:widowControl w:val="0"/>
        <w:spacing w:line="276" w:lineRule="auto"/>
      </w:pPr>
      <w:r>
        <w:t>1.Определение науки как специфического вида социально- необходимой деятельности.</w:t>
      </w:r>
    </w:p>
    <w:p w:rsidR="00EC4E63" w:rsidRPr="00590CF0" w:rsidRDefault="00EC4E63" w:rsidP="008D11D6">
      <w:pPr>
        <w:widowControl w:val="0"/>
        <w:spacing w:line="276" w:lineRule="auto"/>
      </w:pPr>
      <w:r w:rsidRPr="00590CF0">
        <w:t>2</w:t>
      </w:r>
      <w:r>
        <w:t xml:space="preserve"> Время </w:t>
      </w:r>
      <w:r w:rsidRPr="00590CF0">
        <w:t xml:space="preserve"> возник</w:t>
      </w:r>
      <w:r>
        <w:t xml:space="preserve">новения </w:t>
      </w:r>
      <w:r w:rsidRPr="00590CF0">
        <w:t xml:space="preserve"> естествознани</w:t>
      </w:r>
      <w:r>
        <w:t>я</w:t>
      </w:r>
      <w:r w:rsidRPr="00590CF0">
        <w:t xml:space="preserve"> и содержание этого понятия  в настоящее время.</w:t>
      </w:r>
    </w:p>
    <w:p w:rsidR="00EC4E63" w:rsidRPr="00590CF0" w:rsidRDefault="00EC4E63" w:rsidP="008D11D6">
      <w:pPr>
        <w:widowControl w:val="0"/>
        <w:spacing w:line="276" w:lineRule="auto"/>
      </w:pPr>
      <w:r w:rsidRPr="00590CF0">
        <w:t>. 3. Специфика научного творчества ( мотивы, восприятие научного результата, оценка научного труда, индивидуальное и коллективное в научном творчестве).</w:t>
      </w:r>
    </w:p>
    <w:p w:rsidR="00EC4E63" w:rsidRPr="00590CF0" w:rsidRDefault="00EC4E63" w:rsidP="008D11D6">
      <w:pPr>
        <w:widowControl w:val="0"/>
        <w:spacing w:line="276" w:lineRule="auto"/>
      </w:pPr>
      <w:r w:rsidRPr="00590CF0">
        <w:t xml:space="preserve"> 4.Суть современной классификации наук, какие основания для классификации используются сегодня.</w:t>
      </w:r>
    </w:p>
    <w:p w:rsidR="00EC4E63" w:rsidRPr="00590CF0" w:rsidRDefault="00EC4E63" w:rsidP="008D11D6">
      <w:pPr>
        <w:widowControl w:val="0"/>
        <w:spacing w:line="276" w:lineRule="auto"/>
      </w:pPr>
      <w:r w:rsidRPr="00590CF0">
        <w:t>5. Раскр</w:t>
      </w:r>
      <w:r>
        <w:t>ыть</w:t>
      </w:r>
      <w:r w:rsidRPr="00590CF0">
        <w:t xml:space="preserve"> содержание основных точек зрения на диалектику естественных и гуманитарных наук. </w:t>
      </w:r>
    </w:p>
    <w:p w:rsidR="00EC4E63" w:rsidRPr="00590CF0" w:rsidRDefault="00EC4E63" w:rsidP="008D11D6">
      <w:pPr>
        <w:widowControl w:val="0"/>
        <w:spacing w:line="276" w:lineRule="auto"/>
      </w:pPr>
      <w:r w:rsidRPr="00590CF0">
        <w:t>6. Какие науки и какие разделы отдельных наук называют фундаментальными и на каком  основании.</w:t>
      </w:r>
    </w:p>
    <w:p w:rsidR="00EC4E63" w:rsidRPr="00590CF0" w:rsidRDefault="00EC4E63" w:rsidP="008D11D6">
      <w:pPr>
        <w:widowControl w:val="0"/>
        <w:spacing w:line="276" w:lineRule="auto"/>
      </w:pPr>
      <w:r w:rsidRPr="00590CF0">
        <w:t>7.Какова цель науки и существует ли граница или предел в научном познании. Какие точки зрения по этому вопросу существуют.</w:t>
      </w:r>
    </w:p>
    <w:p w:rsidR="00EC4E63" w:rsidRPr="00590CF0" w:rsidRDefault="00EC4E63" w:rsidP="008D11D6">
      <w:pPr>
        <w:widowControl w:val="0"/>
        <w:spacing w:line="276" w:lineRule="auto"/>
      </w:pPr>
      <w:r w:rsidRPr="00590CF0">
        <w:t xml:space="preserve">8.Раскройте содержание понятия </w:t>
      </w:r>
      <w:r>
        <w:t xml:space="preserve"> «</w:t>
      </w:r>
      <w:r w:rsidRPr="00590CF0">
        <w:t>научная картина мира</w:t>
      </w:r>
      <w:r>
        <w:t>»</w:t>
      </w:r>
      <w:r w:rsidRPr="00590CF0">
        <w:t>.</w:t>
      </w:r>
    </w:p>
    <w:p w:rsidR="00EC4E63" w:rsidRPr="00590CF0" w:rsidRDefault="00EC4E63" w:rsidP="008D11D6">
      <w:pPr>
        <w:widowControl w:val="0"/>
        <w:spacing w:line="276" w:lineRule="auto"/>
      </w:pPr>
      <w:r w:rsidRPr="00590CF0">
        <w:t xml:space="preserve">9.Объясните тождество или отличие понятия  </w:t>
      </w:r>
      <w:r>
        <w:t>«</w:t>
      </w:r>
      <w:r w:rsidRPr="00590CF0">
        <w:t>естественно</w:t>
      </w:r>
      <w:r w:rsidRPr="001B7FFA">
        <w:t xml:space="preserve"> </w:t>
      </w:r>
      <w:r w:rsidRPr="00590CF0">
        <w:t>-</w:t>
      </w:r>
      <w:r>
        <w:t xml:space="preserve"> </w:t>
      </w:r>
      <w:r w:rsidRPr="00590CF0">
        <w:t>научная картина мира</w:t>
      </w:r>
      <w:r>
        <w:t>»</w:t>
      </w:r>
      <w:r w:rsidRPr="00590CF0">
        <w:t xml:space="preserve">  и таких понятий, как </w:t>
      </w:r>
      <w:r>
        <w:t>«</w:t>
      </w:r>
      <w:r w:rsidRPr="00590CF0">
        <w:t>философская картина мира</w:t>
      </w:r>
      <w:r>
        <w:t>»</w:t>
      </w:r>
      <w:r w:rsidRPr="00590CF0">
        <w:t xml:space="preserve">, </w:t>
      </w:r>
      <w:r>
        <w:t>«</w:t>
      </w:r>
      <w:r w:rsidRPr="00590CF0">
        <w:t>картина мира с позиций конкретно-научного знания</w:t>
      </w:r>
      <w:r>
        <w:t>»</w:t>
      </w:r>
      <w:r w:rsidRPr="00590CF0">
        <w:t>.</w:t>
      </w:r>
    </w:p>
    <w:p w:rsidR="00EC4E63" w:rsidRDefault="00EC4E63" w:rsidP="008D11D6">
      <w:pPr>
        <w:widowControl w:val="0"/>
        <w:spacing w:line="276" w:lineRule="auto"/>
      </w:pPr>
      <w:r w:rsidRPr="00590CF0">
        <w:t>10.Дайте краткую характеристику естественнонаучной картины мира</w:t>
      </w:r>
      <w:r w:rsidRPr="00EB019D">
        <w:t>(</w:t>
      </w:r>
      <w:r w:rsidRPr="00590CF0">
        <w:t xml:space="preserve"> конца </w:t>
      </w:r>
      <w:r w:rsidRPr="00590CF0">
        <w:rPr>
          <w:lang w:val="en-US"/>
        </w:rPr>
        <w:t>XX</w:t>
      </w:r>
      <w:r>
        <w:t xml:space="preserve"> </w:t>
      </w:r>
      <w:r w:rsidRPr="00590CF0">
        <w:t>в..</w:t>
      </w:r>
    </w:p>
    <w:p w:rsidR="00EC4E63" w:rsidRDefault="00EC4E63" w:rsidP="008D11D6">
      <w:pPr>
        <w:widowControl w:val="0"/>
        <w:spacing w:line="276" w:lineRule="auto"/>
      </w:pPr>
      <w:r>
        <w:t>10.Современное естествознание – общая панорама</w:t>
      </w:r>
    </w:p>
    <w:p w:rsidR="00EC4E63" w:rsidRDefault="00EC4E63" w:rsidP="008D11D6">
      <w:pPr>
        <w:widowControl w:val="0"/>
        <w:spacing w:line="276" w:lineRule="auto"/>
      </w:pPr>
      <w:r>
        <w:t>11.Неевклидовая геометрия, ее отличие  от евклидовой  геометрии  и роль в развитии представлений людей о  пространстве.</w:t>
      </w:r>
    </w:p>
    <w:p w:rsidR="00EC4E63" w:rsidRDefault="00EC4E63" w:rsidP="008D11D6">
      <w:pPr>
        <w:widowControl w:val="0"/>
        <w:spacing w:line="276" w:lineRule="auto"/>
      </w:pPr>
      <w:r>
        <w:t>12.История создания квантовой механики, ее основные принципы и проблемы  в  изучения микромира.</w:t>
      </w:r>
    </w:p>
    <w:p w:rsidR="00EC4E63" w:rsidRPr="00590CF0" w:rsidRDefault="00EC4E63" w:rsidP="008D11D6">
      <w:pPr>
        <w:widowControl w:val="0"/>
        <w:spacing w:line="276" w:lineRule="auto"/>
      </w:pPr>
    </w:p>
    <w:p w:rsidR="00EC4E63" w:rsidRDefault="00EC4E63" w:rsidP="008D11D6">
      <w:pPr>
        <w:widowControl w:val="0"/>
        <w:spacing w:line="276" w:lineRule="auto"/>
      </w:pPr>
      <w:r>
        <w:lastRenderedPageBreak/>
        <w:t>13.Создание</w:t>
      </w:r>
      <w:r w:rsidRPr="00011048">
        <w:t xml:space="preserve">  </w:t>
      </w:r>
      <w:r>
        <w:t>специальной и общей теории относительности, их принципы, значение в развитии современного естествознания и современные трактовки.</w:t>
      </w:r>
    </w:p>
    <w:p w:rsidR="00EC4E63" w:rsidRDefault="00EC4E63" w:rsidP="008D11D6">
      <w:pPr>
        <w:widowControl w:val="0"/>
        <w:spacing w:line="276" w:lineRule="auto"/>
      </w:pPr>
      <w:r>
        <w:t>14.Изучение микромира в современной химии.</w:t>
      </w:r>
    </w:p>
    <w:p w:rsidR="00EC4E63" w:rsidRDefault="00EC4E63" w:rsidP="008D11D6">
      <w:pPr>
        <w:widowControl w:val="0"/>
        <w:spacing w:line="276" w:lineRule="auto"/>
      </w:pPr>
      <w:r>
        <w:t>15.Основные типы физического взаимодействия. Их характеристика.</w:t>
      </w:r>
    </w:p>
    <w:p w:rsidR="00EC4E63" w:rsidRDefault="00EC4E63" w:rsidP="008D11D6">
      <w:pPr>
        <w:widowControl w:val="0"/>
        <w:spacing w:line="276" w:lineRule="auto"/>
      </w:pPr>
      <w:r>
        <w:t>16.Концепции происхождения Вселенной.</w:t>
      </w:r>
    </w:p>
    <w:p w:rsidR="00EC4E63" w:rsidRDefault="00EC4E63" w:rsidP="008D11D6">
      <w:pPr>
        <w:widowControl w:val="0"/>
        <w:spacing w:line="276" w:lineRule="auto"/>
      </w:pPr>
      <w:r>
        <w:t>17.Современная астрономия о строении Вселенной: типы и виды галактик, происхождение и судьба звезд, планет и других компонентов солнечной системы.</w:t>
      </w:r>
    </w:p>
    <w:p w:rsidR="00EC4E63" w:rsidRDefault="00EC4E63" w:rsidP="008D11D6">
      <w:pPr>
        <w:widowControl w:val="0"/>
        <w:spacing w:line="276" w:lineRule="auto"/>
      </w:pPr>
      <w:r>
        <w:t>18. Планета Земля, ее физические характеристики.</w:t>
      </w:r>
    </w:p>
    <w:p w:rsidR="00EC4E63" w:rsidRDefault="00EC4E63" w:rsidP="008D11D6">
      <w:pPr>
        <w:widowControl w:val="0"/>
        <w:spacing w:line="276" w:lineRule="auto"/>
      </w:pPr>
      <w:r>
        <w:t>19.Климат Земли и его составляющие.</w:t>
      </w:r>
    </w:p>
    <w:p w:rsidR="00EC4E63" w:rsidRDefault="00EC4E63" w:rsidP="008D11D6">
      <w:pPr>
        <w:widowControl w:val="0"/>
        <w:spacing w:line="276" w:lineRule="auto"/>
      </w:pPr>
      <w:r>
        <w:t xml:space="preserve">20.Основные принципы учения </w:t>
      </w:r>
      <w:proofErr w:type="spellStart"/>
      <w:r>
        <w:t>В.И.Вернадского</w:t>
      </w:r>
      <w:proofErr w:type="spellEnd"/>
      <w:r>
        <w:t xml:space="preserve"> о биосфере. </w:t>
      </w:r>
    </w:p>
    <w:p w:rsidR="00EC4E63" w:rsidRDefault="00EC4E63" w:rsidP="008D11D6">
      <w:pPr>
        <w:widowControl w:val="0"/>
        <w:spacing w:line="276" w:lineRule="auto"/>
      </w:pPr>
      <w:r>
        <w:t>21. Современные модели происхождения жизни и отличие живого от неживого.</w:t>
      </w:r>
    </w:p>
    <w:p w:rsidR="00EC4E63" w:rsidRDefault="00EC4E63" w:rsidP="008D11D6">
      <w:pPr>
        <w:widowControl w:val="0"/>
        <w:spacing w:line="276" w:lineRule="auto"/>
      </w:pPr>
      <w:r>
        <w:t>22.Генетика и практические возможности управления наследственностью.</w:t>
      </w:r>
    </w:p>
    <w:p w:rsidR="00EC4E63" w:rsidRPr="00046566" w:rsidRDefault="00EC4E63" w:rsidP="008D11D6">
      <w:pPr>
        <w:widowControl w:val="0"/>
        <w:spacing w:line="276" w:lineRule="auto"/>
      </w:pPr>
      <w:r>
        <w:t>23.Дарвинизм и неодарвинизм. Теории происхождения человека.</w:t>
      </w:r>
    </w:p>
    <w:p w:rsidR="00EC4E63" w:rsidRDefault="00EC4E63" w:rsidP="008D11D6">
      <w:pPr>
        <w:widowControl w:val="0"/>
        <w:spacing w:line="276" w:lineRule="auto"/>
      </w:pPr>
      <w:r>
        <w:t>24.Синергетика и результаты ее использования.</w:t>
      </w:r>
    </w:p>
    <w:p w:rsidR="00EC4E63" w:rsidRDefault="00EC4E63" w:rsidP="008D11D6">
      <w:pPr>
        <w:widowControl w:val="0"/>
        <w:spacing w:line="276" w:lineRule="auto"/>
      </w:pPr>
      <w:r>
        <w:t>25.Техносфера и ноосфера.</w:t>
      </w:r>
    </w:p>
    <w:p w:rsidR="00EC4E63" w:rsidRDefault="00EC4E63" w:rsidP="008D11D6">
      <w:pPr>
        <w:widowControl w:val="0"/>
        <w:spacing w:line="276" w:lineRule="auto"/>
      </w:pPr>
      <w:r>
        <w:t xml:space="preserve">26.Теорема </w:t>
      </w:r>
      <w:proofErr w:type="spellStart"/>
      <w:r>
        <w:t>А.Нетер</w:t>
      </w:r>
      <w:proofErr w:type="spellEnd"/>
      <w:r>
        <w:t>.</w:t>
      </w:r>
    </w:p>
    <w:p w:rsidR="00EC4E63" w:rsidRDefault="00EC4E63" w:rsidP="008D11D6">
      <w:pPr>
        <w:widowControl w:val="0"/>
        <w:spacing w:line="276" w:lineRule="auto"/>
      </w:pPr>
      <w:r>
        <w:t>27.Основные положения СТЭ.</w:t>
      </w:r>
    </w:p>
    <w:p w:rsidR="00EC4E63" w:rsidRDefault="00EC4E63" w:rsidP="008D11D6">
      <w:pPr>
        <w:widowControl w:val="0"/>
        <w:spacing w:line="276" w:lineRule="auto"/>
      </w:pPr>
      <w:r>
        <w:t>28.Параметры здорового образа жизни .</w:t>
      </w:r>
    </w:p>
    <w:p w:rsidR="00EC4E63" w:rsidRDefault="00EC4E63" w:rsidP="008D11D6">
      <w:pPr>
        <w:widowControl w:val="0"/>
        <w:spacing w:line="276" w:lineRule="auto"/>
      </w:pPr>
      <w:r>
        <w:t>29 Психогенез.</w:t>
      </w:r>
    </w:p>
    <w:p w:rsidR="00EC4E63" w:rsidRDefault="00EC4E63" w:rsidP="008D11D6">
      <w:pPr>
        <w:widowControl w:val="0"/>
        <w:spacing w:line="276" w:lineRule="auto"/>
      </w:pPr>
      <w:r>
        <w:t>30. Биология и социум.</w:t>
      </w:r>
    </w:p>
    <w:p w:rsidR="00EC4E63" w:rsidRDefault="00EC4E63" w:rsidP="008D11D6">
      <w:pPr>
        <w:widowControl w:val="0"/>
        <w:spacing w:line="276" w:lineRule="auto"/>
      </w:pPr>
      <w:r>
        <w:t>31. Человек  как предмет естественнонаучного познания.</w:t>
      </w:r>
    </w:p>
    <w:p w:rsidR="00EC4E63" w:rsidRDefault="00EC4E63" w:rsidP="008D11D6">
      <w:pPr>
        <w:widowControl w:val="0"/>
        <w:spacing w:line="276" w:lineRule="auto"/>
      </w:pPr>
      <w:r>
        <w:t>32. Вещественная основа жизни.</w:t>
      </w:r>
    </w:p>
    <w:p w:rsidR="00EC4E63" w:rsidRDefault="00EC4E63" w:rsidP="008D11D6">
      <w:pPr>
        <w:widowControl w:val="0"/>
        <w:spacing w:line="276" w:lineRule="auto"/>
      </w:pPr>
      <w:r>
        <w:t xml:space="preserve">33. </w:t>
      </w:r>
      <w:proofErr w:type="spellStart"/>
      <w:r>
        <w:t>Одум</w:t>
      </w:r>
      <w:proofErr w:type="spellEnd"/>
      <w:r>
        <w:t xml:space="preserve"> и его теория лимитирующих факторов.</w:t>
      </w:r>
    </w:p>
    <w:p w:rsidR="00EC4E63" w:rsidRDefault="00EC4E63" w:rsidP="008D11D6">
      <w:pPr>
        <w:widowControl w:val="0"/>
        <w:spacing w:line="276" w:lineRule="auto"/>
      </w:pPr>
      <w:r>
        <w:t>34. Биоэтика.</w:t>
      </w:r>
    </w:p>
    <w:p w:rsidR="00EC4E63" w:rsidRDefault="00EC4E63" w:rsidP="008D11D6">
      <w:pPr>
        <w:widowControl w:val="0"/>
        <w:spacing w:line="276" w:lineRule="auto"/>
      </w:pPr>
      <w:r>
        <w:t>35. Пирамида питания и круговорот веществ в биосфере.</w:t>
      </w:r>
    </w:p>
    <w:p w:rsidR="00EC4E63" w:rsidRDefault="00EC4E63" w:rsidP="008D11D6">
      <w:pPr>
        <w:widowControl w:val="0"/>
        <w:spacing w:line="276" w:lineRule="auto"/>
      </w:pPr>
      <w:r>
        <w:t>36. Климатология.</w:t>
      </w:r>
    </w:p>
    <w:p w:rsidR="00EC4E63" w:rsidRPr="00AB328B" w:rsidRDefault="00EC4E63" w:rsidP="008D11D6">
      <w:pPr>
        <w:widowControl w:val="0"/>
        <w:spacing w:line="276" w:lineRule="auto"/>
        <w:rPr>
          <w:b/>
        </w:rPr>
      </w:pPr>
      <w:r>
        <w:tab/>
      </w:r>
      <w:r>
        <w:tab/>
      </w:r>
      <w:r>
        <w:tab/>
      </w:r>
      <w:r>
        <w:tab/>
      </w:r>
      <w:r w:rsidRPr="00AB328B">
        <w:rPr>
          <w:b/>
        </w:rPr>
        <w:t>10.ТЕМЫ РЕФЕРАТОВ</w:t>
      </w:r>
    </w:p>
    <w:p w:rsidR="00EC4E63" w:rsidRDefault="00EC4E63" w:rsidP="008D11D6">
      <w:pPr>
        <w:widowControl w:val="0"/>
        <w:spacing w:line="276" w:lineRule="auto"/>
      </w:pPr>
      <w:r>
        <w:t>1.Цивилизационная значимость естественнонаучной</w:t>
      </w:r>
      <w:r w:rsidRPr="004C17BD">
        <w:tab/>
      </w:r>
      <w:r>
        <w:t>культуры.</w:t>
      </w:r>
    </w:p>
    <w:p w:rsidR="00EC4E63" w:rsidRDefault="00EC4E63" w:rsidP="008D11D6">
      <w:pPr>
        <w:widowControl w:val="0"/>
        <w:spacing w:line="276" w:lineRule="auto"/>
      </w:pPr>
      <w:r>
        <w:t>2.  Познавательная деятельность в синкретических культурах древнего мира</w:t>
      </w:r>
      <w:r w:rsidRPr="004C17BD">
        <w:tab/>
      </w:r>
      <w:r w:rsidRPr="001B1FF0">
        <w:t xml:space="preserve">    3</w:t>
      </w:r>
      <w:r w:rsidRPr="001B1FF0">
        <w:tab/>
      </w:r>
      <w:r>
        <w:t>.Научная деятельность в эпоху средних веков.</w:t>
      </w:r>
    </w:p>
    <w:p w:rsidR="00EC4E63" w:rsidRDefault="00EC4E63" w:rsidP="008D11D6">
      <w:pPr>
        <w:widowControl w:val="0"/>
        <w:spacing w:line="276" w:lineRule="auto"/>
      </w:pPr>
      <w:r>
        <w:t>4</w:t>
      </w:r>
      <w:r w:rsidRPr="001B1FF0">
        <w:t xml:space="preserve">      </w:t>
      </w:r>
      <w:r w:rsidRPr="001B1FF0">
        <w:tab/>
      </w:r>
      <w:r>
        <w:t>История естествознания как смена научных парадигм.</w:t>
      </w:r>
      <w:r w:rsidRPr="001B1FF0">
        <w:tab/>
      </w:r>
    </w:p>
    <w:p w:rsidR="00EC4E63" w:rsidRDefault="00EC4E63" w:rsidP="008D11D6">
      <w:pPr>
        <w:widowControl w:val="0"/>
        <w:spacing w:line="276" w:lineRule="auto"/>
      </w:pPr>
      <w:r>
        <w:t>5</w:t>
      </w:r>
      <w:r w:rsidRPr="001B1FF0">
        <w:tab/>
      </w:r>
      <w:r>
        <w:t xml:space="preserve">Природа Солнца и его физические характеристики. </w:t>
      </w:r>
      <w:r w:rsidRPr="001B1FF0">
        <w:t xml:space="preserve">           </w:t>
      </w:r>
      <w:r>
        <w:tab/>
      </w:r>
    </w:p>
    <w:p w:rsidR="00EC4E63" w:rsidRDefault="00EC4E63" w:rsidP="008D11D6">
      <w:pPr>
        <w:widowControl w:val="0"/>
        <w:spacing w:line="276" w:lineRule="auto"/>
      </w:pPr>
      <w:r>
        <w:t xml:space="preserve">6     .Теория сильного взаимодействия </w:t>
      </w:r>
    </w:p>
    <w:p w:rsidR="00EC4E63" w:rsidRDefault="00EC4E63" w:rsidP="008D11D6">
      <w:pPr>
        <w:widowControl w:val="0"/>
        <w:spacing w:line="276" w:lineRule="auto"/>
      </w:pPr>
      <w:r>
        <w:t xml:space="preserve">7..Первый и второй законы термодинамики  </w:t>
      </w:r>
    </w:p>
    <w:p w:rsidR="00EC4E63" w:rsidRDefault="00EC4E63" w:rsidP="008D11D6">
      <w:pPr>
        <w:widowControl w:val="0"/>
        <w:spacing w:line="276" w:lineRule="auto"/>
      </w:pPr>
      <w:r>
        <w:t xml:space="preserve"> 8.</w:t>
      </w:r>
      <w:r w:rsidRPr="00714E61">
        <w:t xml:space="preserve"> </w:t>
      </w:r>
      <w:r>
        <w:t>.Принцип запрета Паули</w:t>
      </w:r>
    </w:p>
    <w:p w:rsidR="00EC4E63" w:rsidRDefault="00EC4E63" w:rsidP="008D11D6">
      <w:pPr>
        <w:widowControl w:val="0"/>
        <w:spacing w:line="276" w:lineRule="auto"/>
      </w:pPr>
      <w:r>
        <w:t>.9...Творчество Планка.</w:t>
      </w:r>
    </w:p>
    <w:p w:rsidR="00EC4E63" w:rsidRDefault="00EC4E63" w:rsidP="008D11D6">
      <w:pPr>
        <w:widowControl w:val="0"/>
        <w:spacing w:line="276" w:lineRule="auto"/>
      </w:pPr>
      <w:r>
        <w:t>10</w:t>
      </w:r>
      <w:r>
        <w:tab/>
        <w:t>Происхождение атмосферы  Земли и ее состав.</w:t>
      </w:r>
    </w:p>
    <w:p w:rsidR="00EC4E63" w:rsidRDefault="00EC4E63" w:rsidP="008D11D6">
      <w:pPr>
        <w:widowControl w:val="0"/>
        <w:spacing w:line="276" w:lineRule="auto"/>
      </w:pPr>
      <w:r>
        <w:lastRenderedPageBreak/>
        <w:t xml:space="preserve"> 11.</w:t>
      </w:r>
      <w:r>
        <w:tab/>
        <w:t>Природа слабого взаимодействия..</w:t>
      </w:r>
    </w:p>
    <w:p w:rsidR="00EC4E63" w:rsidRDefault="00EC4E63" w:rsidP="008D11D6">
      <w:pPr>
        <w:widowControl w:val="0"/>
        <w:spacing w:line="276" w:lineRule="auto"/>
      </w:pPr>
      <w:r w:rsidRPr="00714E61">
        <w:t>12</w:t>
      </w:r>
      <w:r>
        <w:t xml:space="preserve">. Проблема необратимости и возникновение </w:t>
      </w:r>
      <w:r>
        <w:tab/>
        <w:t>статистической термодинамики.</w:t>
      </w:r>
      <w:r w:rsidRPr="00714E61">
        <w:tab/>
      </w:r>
      <w:r w:rsidRPr="00714E61">
        <w:tab/>
      </w:r>
      <w:r w:rsidRPr="00714E61">
        <w:tab/>
      </w:r>
      <w:r>
        <w:tab/>
      </w:r>
      <w:r>
        <w:tab/>
      </w:r>
      <w:r>
        <w:tab/>
        <w:t xml:space="preserve"> </w:t>
      </w:r>
    </w:p>
    <w:p w:rsidR="00EC4E63" w:rsidRDefault="00EC4E63" w:rsidP="008D11D6">
      <w:pPr>
        <w:widowControl w:val="0"/>
        <w:spacing w:line="276" w:lineRule="auto"/>
      </w:pPr>
      <w:r>
        <w:t>13.</w:t>
      </w:r>
      <w:r>
        <w:tab/>
        <w:t xml:space="preserve">Астрономия </w:t>
      </w:r>
      <w:r w:rsidRPr="00FC0DC3">
        <w:t xml:space="preserve"> </w:t>
      </w:r>
      <w:r>
        <w:rPr>
          <w:lang w:val="en-US"/>
        </w:rPr>
        <w:t>XX</w:t>
      </w:r>
      <w:r>
        <w:t xml:space="preserve"> в</w:t>
      </w:r>
    </w:p>
    <w:p w:rsidR="00EC4E63" w:rsidRDefault="00EC4E63" w:rsidP="008D11D6">
      <w:pPr>
        <w:widowControl w:val="0"/>
        <w:spacing w:line="276" w:lineRule="auto"/>
      </w:pPr>
      <w:r>
        <w:t>.14</w:t>
      </w:r>
      <w:r>
        <w:tab/>
        <w:t xml:space="preserve">Физическая природа звезд </w:t>
      </w:r>
      <w:r>
        <w:tab/>
      </w:r>
      <w:r>
        <w:tab/>
      </w:r>
      <w:r w:rsidRPr="00F56590">
        <w:t xml:space="preserve">                                                                                                                                                                                                                        </w:t>
      </w:r>
      <w:r>
        <w:t xml:space="preserve">                        15</w:t>
      </w:r>
      <w:r>
        <w:tab/>
        <w:t xml:space="preserve">Природа  макро и микро </w:t>
      </w:r>
      <w:proofErr w:type="spellStart"/>
      <w:r>
        <w:t>эволюци</w:t>
      </w:r>
      <w:proofErr w:type="spellEnd"/>
      <w:r>
        <w:t>.</w:t>
      </w:r>
      <w:r w:rsidRPr="00F56590">
        <w:t xml:space="preserve">  </w:t>
      </w:r>
    </w:p>
    <w:p w:rsidR="00EC4E63" w:rsidRDefault="00EC4E63" w:rsidP="008D11D6">
      <w:pPr>
        <w:widowControl w:val="0"/>
        <w:spacing w:line="276" w:lineRule="auto"/>
      </w:pPr>
      <w:r>
        <w:t>16.</w:t>
      </w:r>
      <w:r>
        <w:tab/>
        <w:t>Развитие органического мира.</w:t>
      </w:r>
      <w:r>
        <w:tab/>
      </w:r>
      <w:r>
        <w:tab/>
      </w:r>
    </w:p>
    <w:p w:rsidR="00EC4E63" w:rsidRDefault="00EC4E63" w:rsidP="008D11D6">
      <w:pPr>
        <w:widowControl w:val="0"/>
        <w:spacing w:line="276" w:lineRule="auto"/>
      </w:pPr>
      <w:r>
        <w:t>17.</w:t>
      </w:r>
      <w:r>
        <w:tab/>
        <w:t>Географическая среда и географическая оболочка.</w:t>
      </w:r>
      <w:r>
        <w:tab/>
      </w:r>
      <w:r>
        <w:tab/>
      </w:r>
    </w:p>
    <w:p w:rsidR="00EC4E63" w:rsidRDefault="00EC4E63" w:rsidP="008D11D6">
      <w:pPr>
        <w:widowControl w:val="0"/>
        <w:spacing w:line="276" w:lineRule="auto"/>
      </w:pPr>
      <w:r>
        <w:t>.18</w:t>
      </w:r>
      <w:r>
        <w:tab/>
        <w:t>Специфика закономерностей  функционирования и развития микромира.</w:t>
      </w:r>
      <w:r>
        <w:tab/>
      </w:r>
      <w:r>
        <w:tab/>
      </w:r>
    </w:p>
    <w:p w:rsidR="00EC4E63" w:rsidRDefault="00EC4E63" w:rsidP="008D11D6">
      <w:pPr>
        <w:widowControl w:val="0"/>
        <w:spacing w:line="276" w:lineRule="auto"/>
      </w:pPr>
      <w:r>
        <w:t>20</w:t>
      </w:r>
      <w:r>
        <w:tab/>
        <w:t>Геронтология. Проблемы старения. Теория Скулачева..</w:t>
      </w:r>
    </w:p>
    <w:p w:rsidR="00EC4E63" w:rsidRDefault="00EC4E63" w:rsidP="008D11D6">
      <w:pPr>
        <w:widowControl w:val="0"/>
        <w:spacing w:line="276" w:lineRule="auto"/>
      </w:pPr>
      <w:r>
        <w:t>21</w:t>
      </w:r>
      <w:r>
        <w:tab/>
        <w:t>Здоровье сберегающие технологии.</w:t>
      </w:r>
    </w:p>
    <w:p w:rsidR="00EC4E63" w:rsidRDefault="00EC4E63" w:rsidP="008D11D6">
      <w:pPr>
        <w:widowControl w:val="0"/>
        <w:spacing w:line="276" w:lineRule="auto"/>
      </w:pPr>
      <w:r>
        <w:t>22</w:t>
      </w:r>
      <w:r>
        <w:tab/>
        <w:t>Климатология.</w:t>
      </w:r>
    </w:p>
    <w:p w:rsidR="00EC4E63" w:rsidRDefault="00EC4E63" w:rsidP="008D11D6">
      <w:pPr>
        <w:widowControl w:val="0"/>
        <w:spacing w:line="276" w:lineRule="auto"/>
      </w:pPr>
      <w:r>
        <w:t>23</w:t>
      </w:r>
      <w:r>
        <w:tab/>
        <w:t>Квантовая механика.</w:t>
      </w:r>
    </w:p>
    <w:p w:rsidR="00EC4E63" w:rsidRDefault="00EC4E63" w:rsidP="008D11D6">
      <w:pPr>
        <w:widowControl w:val="0"/>
        <w:spacing w:line="276" w:lineRule="auto"/>
      </w:pPr>
      <w:r>
        <w:t xml:space="preserve"> 24</w:t>
      </w:r>
      <w:r>
        <w:tab/>
        <w:t>Зоопсихология.</w:t>
      </w:r>
    </w:p>
    <w:p w:rsidR="00EC4E63" w:rsidRDefault="00EC4E63" w:rsidP="008D11D6">
      <w:pPr>
        <w:widowControl w:val="0"/>
        <w:spacing w:line="276" w:lineRule="auto"/>
      </w:pPr>
      <w:r>
        <w:t>25</w:t>
      </w:r>
      <w:r>
        <w:tab/>
        <w:t>Основы химической кинетики.</w:t>
      </w:r>
    </w:p>
    <w:p w:rsidR="00EC4E63" w:rsidRDefault="00EC4E63" w:rsidP="008D11D6">
      <w:pPr>
        <w:widowControl w:val="0"/>
        <w:spacing w:line="276" w:lineRule="auto"/>
      </w:pPr>
      <w:r>
        <w:t>26</w:t>
      </w:r>
      <w:r>
        <w:tab/>
        <w:t>Этапы заселения Земли.</w:t>
      </w:r>
    </w:p>
    <w:p w:rsidR="00EC4E63" w:rsidRDefault="00EC4E63" w:rsidP="008D11D6">
      <w:pPr>
        <w:widowControl w:val="0"/>
        <w:spacing w:line="276" w:lineRule="auto"/>
      </w:pPr>
      <w:r>
        <w:t>28</w:t>
      </w:r>
      <w:r>
        <w:tab/>
        <w:t>Цитология.</w:t>
      </w:r>
    </w:p>
    <w:p w:rsidR="00EC4E63" w:rsidRDefault="00EC4E63" w:rsidP="008D11D6">
      <w:pPr>
        <w:widowControl w:val="0"/>
        <w:spacing w:line="276" w:lineRule="auto"/>
        <w:ind w:left="360"/>
      </w:pPr>
      <w:r>
        <w:t>29</w:t>
      </w:r>
      <w:r>
        <w:tab/>
        <w:t>Закон оптимума. и Закон минимума.</w:t>
      </w:r>
    </w:p>
    <w:p w:rsidR="00EC4E63" w:rsidRDefault="00EC4E63" w:rsidP="008D11D6">
      <w:pPr>
        <w:widowControl w:val="0"/>
        <w:spacing w:line="276" w:lineRule="auto"/>
        <w:ind w:left="360"/>
      </w:pPr>
      <w:r>
        <w:t>30</w:t>
      </w:r>
      <w:r>
        <w:tab/>
      </w:r>
      <w:proofErr w:type="spellStart"/>
      <w:r>
        <w:t>Коэволюция</w:t>
      </w:r>
      <w:proofErr w:type="spellEnd"/>
    </w:p>
    <w:p w:rsidR="00EC4E63" w:rsidRDefault="00EC4E63" w:rsidP="008D11D6">
      <w:pPr>
        <w:widowControl w:val="0"/>
        <w:spacing w:line="276" w:lineRule="auto"/>
        <w:ind w:left="360"/>
      </w:pPr>
      <w:r>
        <w:t>31</w:t>
      </w:r>
      <w:r>
        <w:tab/>
        <w:t xml:space="preserve">Р.Н.К., виды и назначение </w:t>
      </w:r>
    </w:p>
    <w:p w:rsidR="00EC4E63" w:rsidRDefault="00EC4E63" w:rsidP="008D11D6">
      <w:pPr>
        <w:widowControl w:val="0"/>
        <w:spacing w:line="276" w:lineRule="auto"/>
        <w:ind w:left="360"/>
      </w:pPr>
      <w:r>
        <w:t>32  Переносчики физических взаимодействий</w:t>
      </w:r>
    </w:p>
    <w:p w:rsidR="00EC4E63" w:rsidRDefault="00EC4E63" w:rsidP="008D11D6">
      <w:pPr>
        <w:widowControl w:val="0"/>
        <w:spacing w:line="276" w:lineRule="auto"/>
        <w:ind w:left="360"/>
      </w:pPr>
      <w:r>
        <w:t>33. .Д.Н.К., структура. состав, назначение.</w:t>
      </w:r>
    </w:p>
    <w:p w:rsidR="00EC4E63" w:rsidRDefault="00EC4E63" w:rsidP="008D11D6">
      <w:pPr>
        <w:widowControl w:val="0"/>
        <w:spacing w:line="276" w:lineRule="auto"/>
        <w:ind w:left="360"/>
      </w:pPr>
      <w:r>
        <w:t>34 Мир элементарных частиц.</w:t>
      </w:r>
    </w:p>
    <w:p w:rsidR="00EC4E63" w:rsidRDefault="00EC4E63" w:rsidP="008D11D6">
      <w:pPr>
        <w:widowControl w:val="0"/>
        <w:spacing w:line="276" w:lineRule="auto"/>
        <w:ind w:left="360"/>
      </w:pPr>
      <w:r>
        <w:t>35.Энтропия, особенности проявления.</w:t>
      </w:r>
    </w:p>
    <w:p w:rsidR="00EC4E63" w:rsidRDefault="00EC4E63" w:rsidP="008D11D6">
      <w:pPr>
        <w:widowControl w:val="0"/>
        <w:spacing w:line="276" w:lineRule="auto"/>
        <w:ind w:left="360"/>
      </w:pPr>
      <w:r>
        <w:t>36 Статистические и динамические законы, общая характеристика, особенности проявления</w:t>
      </w:r>
    </w:p>
    <w:p w:rsidR="00EC4E63" w:rsidRDefault="00EC4E63" w:rsidP="008D11D6">
      <w:pPr>
        <w:widowControl w:val="0"/>
        <w:numPr>
          <w:ilvl w:val="0"/>
          <w:numId w:val="7"/>
        </w:numPr>
        <w:spacing w:line="276" w:lineRule="auto"/>
      </w:pPr>
      <w:r>
        <w:t>Неевклидова геометрия.</w:t>
      </w:r>
    </w:p>
    <w:p w:rsidR="00EC4E63" w:rsidRDefault="00EC4E63" w:rsidP="008D11D6">
      <w:pPr>
        <w:widowControl w:val="0"/>
        <w:numPr>
          <w:ilvl w:val="0"/>
          <w:numId w:val="7"/>
        </w:numPr>
        <w:spacing w:line="276" w:lineRule="auto"/>
      </w:pPr>
      <w:r>
        <w:t>.Виртуальные частицы.</w:t>
      </w:r>
    </w:p>
    <w:p w:rsidR="00EC4E63" w:rsidRDefault="00EC4E63" w:rsidP="008D11D6">
      <w:pPr>
        <w:widowControl w:val="0"/>
        <w:numPr>
          <w:ilvl w:val="0"/>
          <w:numId w:val="7"/>
        </w:numPr>
        <w:spacing w:line="276" w:lineRule="auto"/>
      </w:pPr>
      <w:r>
        <w:t>Физическая природа вакуума.</w:t>
      </w:r>
    </w:p>
    <w:p w:rsidR="00EC4E63" w:rsidRDefault="00EC4E63" w:rsidP="008D11D6">
      <w:pPr>
        <w:widowControl w:val="0"/>
        <w:numPr>
          <w:ilvl w:val="0"/>
          <w:numId w:val="7"/>
        </w:numPr>
        <w:spacing w:line="276" w:lineRule="auto"/>
      </w:pPr>
      <w:r>
        <w:t>.Творчество Хаббла.</w:t>
      </w:r>
    </w:p>
    <w:p w:rsidR="00EC4E63" w:rsidRDefault="00EC4E63" w:rsidP="008D11D6">
      <w:pPr>
        <w:widowControl w:val="0"/>
        <w:numPr>
          <w:ilvl w:val="0"/>
          <w:numId w:val="7"/>
        </w:numPr>
        <w:spacing w:line="276" w:lineRule="auto"/>
      </w:pPr>
      <w:r>
        <w:t>Творчество Майкельсона -Марли. Опыты и следствия.</w:t>
      </w:r>
    </w:p>
    <w:p w:rsidR="00EC4E63" w:rsidRDefault="00EC4E63" w:rsidP="008D11D6">
      <w:pPr>
        <w:widowControl w:val="0"/>
        <w:numPr>
          <w:ilvl w:val="0"/>
          <w:numId w:val="7"/>
        </w:numPr>
        <w:spacing w:line="276" w:lineRule="auto"/>
      </w:pPr>
      <w:r>
        <w:t>Принцип эквивалентности.</w:t>
      </w:r>
    </w:p>
    <w:p w:rsidR="00EC4E63" w:rsidRDefault="00EC4E63" w:rsidP="008D11D6">
      <w:pPr>
        <w:widowControl w:val="0"/>
        <w:numPr>
          <w:ilvl w:val="0"/>
          <w:numId w:val="7"/>
        </w:numPr>
        <w:spacing w:line="276" w:lineRule="auto"/>
      </w:pPr>
      <w:r>
        <w:t xml:space="preserve">Гипотеза </w:t>
      </w:r>
      <w:proofErr w:type="spellStart"/>
      <w:r>
        <w:t>суперструн</w:t>
      </w:r>
      <w:proofErr w:type="spellEnd"/>
      <w:r>
        <w:t>.</w:t>
      </w:r>
    </w:p>
    <w:p w:rsidR="00EC4E63" w:rsidRDefault="00EC4E63" w:rsidP="008D11D6">
      <w:pPr>
        <w:widowControl w:val="0"/>
        <w:numPr>
          <w:ilvl w:val="0"/>
          <w:numId w:val="7"/>
        </w:numPr>
        <w:spacing w:line="276" w:lineRule="auto"/>
      </w:pPr>
      <w:r>
        <w:t>Органическая химия. Разделы и основное содержание.</w:t>
      </w:r>
    </w:p>
    <w:p w:rsidR="00EC4E63" w:rsidRDefault="00EC4E63" w:rsidP="008D11D6">
      <w:pPr>
        <w:widowControl w:val="0"/>
        <w:spacing w:line="276" w:lineRule="auto"/>
        <w:ind w:left="360"/>
      </w:pPr>
      <w:r>
        <w:t>45. Корпускулярные и континуальные концепции в естествознании.</w:t>
      </w:r>
    </w:p>
    <w:p w:rsidR="00EC4E63" w:rsidRDefault="00EC4E63" w:rsidP="008D11D6">
      <w:pPr>
        <w:widowControl w:val="0"/>
        <w:spacing w:line="276" w:lineRule="auto"/>
        <w:ind w:left="360"/>
      </w:pPr>
      <w:r>
        <w:t>46.Понятие состояния в статистических теориях Плотность вероятности случайной величины.</w:t>
      </w:r>
    </w:p>
    <w:p w:rsidR="00EC4E63" w:rsidRDefault="00EC4E63" w:rsidP="008D11D6">
      <w:pPr>
        <w:widowControl w:val="0"/>
        <w:spacing w:line="276" w:lineRule="auto"/>
        <w:ind w:left="360"/>
      </w:pPr>
      <w:r>
        <w:t>47. Информационный вектор эволюции.</w:t>
      </w:r>
    </w:p>
    <w:p w:rsidR="00EC4E63" w:rsidRDefault="00EC4E63" w:rsidP="008D11D6">
      <w:pPr>
        <w:widowControl w:val="0"/>
        <w:spacing w:line="276" w:lineRule="auto"/>
        <w:ind w:left="360"/>
      </w:pPr>
      <w:r>
        <w:lastRenderedPageBreak/>
        <w:t>48. Самоорганизация в живой и неживой природе. Открытые диссипативные системы в физике. Химии, биологии, социологии.</w:t>
      </w:r>
    </w:p>
    <w:p w:rsidR="00EC4E63" w:rsidRDefault="00EC4E63" w:rsidP="008D11D6">
      <w:pPr>
        <w:widowControl w:val="0"/>
        <w:spacing w:line="276" w:lineRule="auto"/>
        <w:ind w:left="360"/>
      </w:pPr>
      <w:r>
        <w:t>49.Синергетика.</w:t>
      </w:r>
    </w:p>
    <w:p w:rsidR="00EC4E63" w:rsidRDefault="00EC4E63" w:rsidP="008D11D6">
      <w:pPr>
        <w:widowControl w:val="0"/>
        <w:spacing w:line="276" w:lineRule="auto"/>
        <w:ind w:left="360"/>
      </w:pPr>
      <w:r>
        <w:t xml:space="preserve">50. Общая теория относительности и космологическая модель </w:t>
      </w:r>
      <w:proofErr w:type="spellStart"/>
      <w:r>
        <w:t>А.А.Фридмана</w:t>
      </w:r>
      <w:proofErr w:type="spellEnd"/>
      <w:r>
        <w:t>.</w:t>
      </w:r>
    </w:p>
    <w:p w:rsidR="00EC4E63" w:rsidRDefault="00EC4E63" w:rsidP="008D11D6">
      <w:pPr>
        <w:widowControl w:val="0"/>
        <w:spacing w:line="276" w:lineRule="auto"/>
        <w:ind w:left="360"/>
      </w:pPr>
      <w:r>
        <w:t>51. Релятивистская динамика и взаимосвязь массы и энергии.</w:t>
      </w:r>
    </w:p>
    <w:p w:rsidR="00410DC6" w:rsidRDefault="00EC4E63" w:rsidP="008D11D6">
      <w:pPr>
        <w:widowControl w:val="0"/>
        <w:spacing w:line="276" w:lineRule="auto"/>
        <w:ind w:left="360"/>
      </w:pPr>
      <w:r>
        <w:t>52. Химические системы, энергетика химических процессов, реакционная способность</w:t>
      </w:r>
      <w:r w:rsidR="00410DC6">
        <w:t xml:space="preserve"> </w:t>
      </w:r>
      <w:r>
        <w:t>вещества.</w:t>
      </w:r>
      <w:r w:rsidR="00410DC6">
        <w:t xml:space="preserve"> </w:t>
      </w:r>
    </w:p>
    <w:p w:rsidR="00410DC6" w:rsidRDefault="00410DC6" w:rsidP="008D11D6">
      <w:pPr>
        <w:widowControl w:val="0"/>
        <w:spacing w:line="276" w:lineRule="auto"/>
        <w:ind w:left="360"/>
      </w:pPr>
    </w:p>
    <w:p w:rsidR="00EC4E63" w:rsidRPr="001A0906" w:rsidRDefault="00EC4E63" w:rsidP="008D11D6">
      <w:pPr>
        <w:widowControl w:val="0"/>
        <w:spacing w:line="276" w:lineRule="auto"/>
        <w:ind w:left="360"/>
        <w:rPr>
          <w:b/>
        </w:rPr>
      </w:pPr>
      <w:r>
        <w:rPr>
          <w:b/>
        </w:rPr>
        <w:t>11.</w:t>
      </w:r>
      <w:r w:rsidRPr="001A0906">
        <w:rPr>
          <w:b/>
        </w:rPr>
        <w:t xml:space="preserve"> ТЕМЫ ТВОРЧЕСКИХ РАБОТ.</w:t>
      </w:r>
    </w:p>
    <w:p w:rsidR="00EC4E63" w:rsidRDefault="00EC4E63" w:rsidP="008D11D6">
      <w:pPr>
        <w:widowControl w:val="0"/>
        <w:spacing w:line="276" w:lineRule="auto"/>
        <w:ind w:left="360"/>
      </w:pPr>
    </w:p>
    <w:p w:rsidR="00EC4E63" w:rsidRDefault="00EC4E63" w:rsidP="008D11D6">
      <w:pPr>
        <w:widowControl w:val="0"/>
        <w:spacing w:line="276" w:lineRule="auto"/>
        <w:ind w:left="360"/>
      </w:pPr>
      <w:r>
        <w:t xml:space="preserve">1.А.Богданов – </w:t>
      </w:r>
      <w:proofErr w:type="spellStart"/>
      <w:r>
        <w:t>Л..фон</w:t>
      </w:r>
      <w:proofErr w:type="spellEnd"/>
      <w:r>
        <w:t xml:space="preserve"> </w:t>
      </w:r>
      <w:proofErr w:type="spellStart"/>
      <w:r>
        <w:t>Берталанфи</w:t>
      </w:r>
      <w:proofErr w:type="spellEnd"/>
      <w:r>
        <w:t xml:space="preserve"> – </w:t>
      </w:r>
      <w:proofErr w:type="spellStart"/>
      <w:r>
        <w:t>В.Садовский</w:t>
      </w:r>
      <w:proofErr w:type="spellEnd"/>
      <w:r>
        <w:t>. Общая теория систем.</w:t>
      </w:r>
    </w:p>
    <w:p w:rsidR="00EC4E63" w:rsidRDefault="00EC4E63" w:rsidP="008D11D6">
      <w:pPr>
        <w:widowControl w:val="0"/>
        <w:spacing w:line="276" w:lineRule="auto"/>
        <w:ind w:left="360"/>
      </w:pPr>
      <w:r>
        <w:t xml:space="preserve">2.А.Тойнби – </w:t>
      </w:r>
      <w:proofErr w:type="spellStart"/>
      <w:r>
        <w:t>Л.Гумилев</w:t>
      </w:r>
      <w:proofErr w:type="spellEnd"/>
      <w:r>
        <w:t xml:space="preserve">. « Вызовы – ответы». </w:t>
      </w:r>
      <w:proofErr w:type="spellStart"/>
      <w:r>
        <w:t>Суперэтническая</w:t>
      </w:r>
      <w:proofErr w:type="spellEnd"/>
      <w:r>
        <w:t xml:space="preserve"> общность. Социологический и естественнонаучный подходы к цивилизации.</w:t>
      </w:r>
    </w:p>
    <w:p w:rsidR="00EC4E63" w:rsidRDefault="00EC4E63" w:rsidP="008D11D6">
      <w:pPr>
        <w:widowControl w:val="0"/>
        <w:spacing w:line="276" w:lineRule="auto"/>
        <w:ind w:left="360"/>
      </w:pPr>
      <w:r>
        <w:t xml:space="preserve">3.С.Вайнберг – </w:t>
      </w:r>
      <w:proofErr w:type="spellStart"/>
      <w:r>
        <w:t>С.Хокинг</w:t>
      </w:r>
      <w:proofErr w:type="spellEnd"/>
      <w:r>
        <w:t>. Эволюция микромира и звезд.</w:t>
      </w:r>
    </w:p>
    <w:p w:rsidR="00EC4E63" w:rsidRDefault="00EC4E63" w:rsidP="008D11D6">
      <w:pPr>
        <w:widowControl w:val="0"/>
        <w:spacing w:line="276" w:lineRule="auto"/>
        <w:ind w:left="360"/>
      </w:pPr>
      <w:r>
        <w:t xml:space="preserve">4.К.Шеннон – </w:t>
      </w:r>
      <w:proofErr w:type="spellStart"/>
      <w:r>
        <w:t>А.Колмогоров</w:t>
      </w:r>
      <w:proofErr w:type="spellEnd"/>
      <w:r>
        <w:t>. Теория информации.</w:t>
      </w:r>
    </w:p>
    <w:p w:rsidR="00EC4E63" w:rsidRDefault="00EC4E63" w:rsidP="008D11D6">
      <w:pPr>
        <w:widowControl w:val="0"/>
        <w:spacing w:line="276" w:lineRule="auto"/>
        <w:ind w:left="360"/>
      </w:pPr>
      <w:r>
        <w:t xml:space="preserve">5.Е.Масуда – </w:t>
      </w:r>
      <w:proofErr w:type="spellStart"/>
      <w:r>
        <w:t>Н.Моисеев</w:t>
      </w:r>
      <w:proofErr w:type="spellEnd"/>
      <w:r>
        <w:t xml:space="preserve"> – </w:t>
      </w:r>
      <w:proofErr w:type="spellStart"/>
      <w:r>
        <w:t>М.Кастельс</w:t>
      </w:r>
      <w:proofErr w:type="spellEnd"/>
      <w:r>
        <w:t>. Информационная цивилизация.</w:t>
      </w:r>
    </w:p>
    <w:p w:rsidR="00EC4E63" w:rsidRDefault="00EC4E63" w:rsidP="008D11D6">
      <w:pPr>
        <w:widowControl w:val="0"/>
        <w:spacing w:line="276" w:lineRule="auto"/>
        <w:ind w:left="360"/>
      </w:pPr>
      <w:r>
        <w:t xml:space="preserve">6.А.Фридман – </w:t>
      </w:r>
      <w:proofErr w:type="spellStart"/>
      <w:r>
        <w:t>Э.Хаббл</w:t>
      </w:r>
      <w:proofErr w:type="spellEnd"/>
      <w:r>
        <w:t>. Расширяющаяся Вселенная.</w:t>
      </w:r>
    </w:p>
    <w:p w:rsidR="00EC4E63" w:rsidRDefault="00EC4E63" w:rsidP="008D11D6">
      <w:pPr>
        <w:widowControl w:val="0"/>
        <w:spacing w:line="276" w:lineRule="auto"/>
        <w:ind w:left="360"/>
      </w:pPr>
      <w:r>
        <w:t xml:space="preserve">7. </w:t>
      </w:r>
      <w:proofErr w:type="spellStart"/>
      <w:r>
        <w:t>Г.Гамов</w:t>
      </w:r>
      <w:proofErr w:type="spellEnd"/>
      <w:r>
        <w:t xml:space="preserve"> – Зельдович « горячая» или « холодная» Вселенная. Большой взрыв.</w:t>
      </w:r>
    </w:p>
    <w:p w:rsidR="00EC4E63" w:rsidRDefault="00EC4E63" w:rsidP="008D11D6">
      <w:pPr>
        <w:widowControl w:val="0"/>
        <w:spacing w:line="276" w:lineRule="auto"/>
        <w:ind w:left="360"/>
      </w:pPr>
      <w:r>
        <w:t xml:space="preserve">8.О Шмидт – </w:t>
      </w:r>
      <w:proofErr w:type="spellStart"/>
      <w:r>
        <w:t>Х.Альвен</w:t>
      </w:r>
      <w:proofErr w:type="spellEnd"/>
      <w:r>
        <w:t xml:space="preserve"> – </w:t>
      </w:r>
      <w:proofErr w:type="spellStart"/>
      <w:r>
        <w:t>Ф.Хойл</w:t>
      </w:r>
      <w:proofErr w:type="spellEnd"/>
      <w:r>
        <w:t>. Происхождение Солнечной системы и Земли.</w:t>
      </w:r>
    </w:p>
    <w:p w:rsidR="00EC4E63" w:rsidRDefault="00EC4E63" w:rsidP="008D11D6">
      <w:pPr>
        <w:widowControl w:val="0"/>
        <w:spacing w:line="276" w:lineRule="auto"/>
        <w:ind w:left="360"/>
      </w:pPr>
      <w:r>
        <w:t>9.Пензиас – Вильсон. Космическое микроволновое ( реликтовое) радиоизлучение. Информация о « Большом взрыве».</w:t>
      </w:r>
    </w:p>
    <w:p w:rsidR="00EC4E63" w:rsidRDefault="00EC4E63" w:rsidP="008D11D6">
      <w:pPr>
        <w:widowControl w:val="0"/>
        <w:spacing w:line="276" w:lineRule="auto"/>
        <w:ind w:left="360"/>
      </w:pPr>
      <w:r>
        <w:t xml:space="preserve">10.И.Новиков – </w:t>
      </w:r>
      <w:proofErr w:type="spellStart"/>
      <w:r>
        <w:t>А.Линде</w:t>
      </w:r>
      <w:proofErr w:type="spellEnd"/>
      <w:r>
        <w:t>. Пульсирующая и инфляционная модели Вселенной.</w:t>
      </w:r>
    </w:p>
    <w:p w:rsidR="00EC4E63" w:rsidRDefault="00EC4E63" w:rsidP="008D11D6">
      <w:pPr>
        <w:widowControl w:val="0"/>
        <w:spacing w:line="276" w:lineRule="auto"/>
        <w:ind w:left="360"/>
      </w:pPr>
      <w:r>
        <w:t xml:space="preserve">11.Б.Картер – </w:t>
      </w:r>
      <w:proofErr w:type="spellStart"/>
      <w:r>
        <w:t>С.Курдюмов</w:t>
      </w:r>
      <w:proofErr w:type="spellEnd"/>
      <w:r>
        <w:t xml:space="preserve">. Антропный принцип и его синергетическое </w:t>
      </w:r>
      <w:proofErr w:type="spellStart"/>
      <w:r>
        <w:t>расшмрение</w:t>
      </w:r>
      <w:proofErr w:type="spellEnd"/>
      <w:r>
        <w:t>.</w:t>
      </w:r>
    </w:p>
    <w:p w:rsidR="00EC4E63" w:rsidRDefault="00EC4E63" w:rsidP="008D11D6">
      <w:pPr>
        <w:widowControl w:val="0"/>
        <w:spacing w:line="276" w:lineRule="auto"/>
        <w:ind w:left="360"/>
      </w:pPr>
      <w:r>
        <w:t xml:space="preserve">12.А.Вегенер – </w:t>
      </w:r>
      <w:proofErr w:type="spellStart"/>
      <w:r>
        <w:t>Дж.Морган</w:t>
      </w:r>
      <w:proofErr w:type="spellEnd"/>
      <w:r>
        <w:t xml:space="preserve"> – </w:t>
      </w:r>
      <w:proofErr w:type="spellStart"/>
      <w:r>
        <w:t>В.Трубицин</w:t>
      </w:r>
      <w:proofErr w:type="spellEnd"/>
      <w:r>
        <w:t xml:space="preserve">. Геологическая эволюция и новая глобальная </w:t>
      </w:r>
      <w:proofErr w:type="spellStart"/>
      <w:r>
        <w:t>техтоника</w:t>
      </w:r>
      <w:proofErr w:type="spellEnd"/>
      <w:r>
        <w:t xml:space="preserve"> Земли.</w:t>
      </w:r>
    </w:p>
    <w:p w:rsidR="00EC4E63" w:rsidRDefault="00EC4E63" w:rsidP="008D11D6">
      <w:pPr>
        <w:widowControl w:val="0"/>
        <w:spacing w:line="276" w:lineRule="auto"/>
        <w:ind w:left="360"/>
      </w:pPr>
      <w:r>
        <w:t xml:space="preserve">13.М.Ломоносов – </w:t>
      </w:r>
      <w:proofErr w:type="spellStart"/>
      <w:r>
        <w:t>А.Лавуазье</w:t>
      </w:r>
      <w:proofErr w:type="spellEnd"/>
      <w:r>
        <w:t>. Закон сохранения вещества в химических процессах.</w:t>
      </w:r>
    </w:p>
    <w:p w:rsidR="00EC4E63" w:rsidRDefault="00EC4E63" w:rsidP="008D11D6">
      <w:pPr>
        <w:widowControl w:val="0"/>
        <w:spacing w:line="276" w:lineRule="auto"/>
        <w:ind w:left="360"/>
      </w:pPr>
      <w:r>
        <w:t xml:space="preserve">14.Кювье – </w:t>
      </w:r>
      <w:proofErr w:type="spellStart"/>
      <w:r>
        <w:t>Р.Том</w:t>
      </w:r>
      <w:proofErr w:type="spellEnd"/>
      <w:r>
        <w:t xml:space="preserve"> – </w:t>
      </w:r>
      <w:proofErr w:type="spellStart"/>
      <w:r>
        <w:t>В.Арнольд</w:t>
      </w:r>
      <w:proofErr w:type="spellEnd"/>
      <w:r>
        <w:t>. Теория катастроф.</w:t>
      </w:r>
    </w:p>
    <w:p w:rsidR="00EC4E63" w:rsidRDefault="00EC4E63" w:rsidP="008D11D6">
      <w:pPr>
        <w:widowControl w:val="0"/>
        <w:spacing w:line="276" w:lineRule="auto"/>
        <w:ind w:left="360"/>
      </w:pPr>
      <w:r>
        <w:t xml:space="preserve">15.А.Столетов – Лебедев – </w:t>
      </w:r>
      <w:proofErr w:type="spellStart"/>
      <w:r>
        <w:t>А.Эйнштейн</w:t>
      </w:r>
      <w:proofErr w:type="spellEnd"/>
      <w:r>
        <w:t>. Явление  фотоэффекта.</w:t>
      </w:r>
    </w:p>
    <w:p w:rsidR="00EC4E63" w:rsidRDefault="00EC4E63" w:rsidP="008D11D6">
      <w:pPr>
        <w:widowControl w:val="0"/>
        <w:spacing w:line="276" w:lineRule="auto"/>
        <w:ind w:left="360"/>
      </w:pPr>
      <w:r>
        <w:t xml:space="preserve">16.И Павлов – </w:t>
      </w:r>
      <w:proofErr w:type="spellStart"/>
      <w:r>
        <w:t>З.Фрейд</w:t>
      </w:r>
      <w:proofErr w:type="spellEnd"/>
      <w:r>
        <w:t xml:space="preserve"> – </w:t>
      </w:r>
      <w:proofErr w:type="spellStart"/>
      <w:r>
        <w:t>Т.Юнг</w:t>
      </w:r>
      <w:proofErr w:type="spellEnd"/>
      <w:r>
        <w:t>. Сознание и подсознание в деятельности человека.</w:t>
      </w:r>
    </w:p>
    <w:p w:rsidR="00EC4E63" w:rsidRDefault="00EC4E63" w:rsidP="008D11D6">
      <w:pPr>
        <w:widowControl w:val="0"/>
        <w:spacing w:line="276" w:lineRule="auto"/>
        <w:ind w:left="360"/>
      </w:pPr>
      <w:r>
        <w:t xml:space="preserve">17.А.Назаретян – </w:t>
      </w:r>
      <w:proofErr w:type="spellStart"/>
      <w:r>
        <w:t>А.Урсул</w:t>
      </w:r>
      <w:proofErr w:type="spellEnd"/>
      <w:r>
        <w:t>. Универсальная история6 информационный вектор эволюции.</w:t>
      </w:r>
    </w:p>
    <w:p w:rsidR="00EC4E63" w:rsidRDefault="00EC4E63" w:rsidP="008D11D6">
      <w:pPr>
        <w:widowControl w:val="0"/>
        <w:spacing w:line="276" w:lineRule="auto"/>
        <w:ind w:left="360"/>
      </w:pPr>
      <w:r>
        <w:lastRenderedPageBreak/>
        <w:t xml:space="preserve">18.Д.Менделеев –     </w:t>
      </w:r>
      <w:proofErr w:type="spellStart"/>
      <w:r>
        <w:t>Г.Гамов</w:t>
      </w:r>
      <w:proofErr w:type="spellEnd"/>
      <w:r>
        <w:t>.   Синтез химических элементов и периодический закон.</w:t>
      </w:r>
    </w:p>
    <w:p w:rsidR="00EC4E63" w:rsidRDefault="00EC4E63" w:rsidP="008D11D6">
      <w:pPr>
        <w:widowControl w:val="0"/>
        <w:spacing w:line="276" w:lineRule="auto"/>
        <w:ind w:left="360"/>
      </w:pPr>
      <w:r>
        <w:t xml:space="preserve">19. Опарин – </w:t>
      </w:r>
      <w:proofErr w:type="spellStart"/>
      <w:r>
        <w:t>Эйген</w:t>
      </w:r>
      <w:proofErr w:type="spellEnd"/>
      <w:r>
        <w:t>. Биохимическая концепция происхождения жизни.</w:t>
      </w:r>
    </w:p>
    <w:p w:rsidR="00EC4E63" w:rsidRDefault="00EC4E63" w:rsidP="008D11D6">
      <w:pPr>
        <w:widowControl w:val="0"/>
        <w:spacing w:line="276" w:lineRule="auto"/>
        <w:ind w:left="360"/>
      </w:pPr>
      <w:r>
        <w:t>20. Умов, Вернадский,  холодный, Чижевский. Естественнонаучное направление русского космизма.</w:t>
      </w:r>
    </w:p>
    <w:p w:rsidR="00EC4E63" w:rsidRDefault="00EC4E63" w:rsidP="008D11D6">
      <w:pPr>
        <w:widowControl w:val="0"/>
        <w:spacing w:line="276" w:lineRule="auto"/>
        <w:ind w:left="360"/>
      </w:pPr>
      <w:r>
        <w:t xml:space="preserve">                                                                                                                                                                      </w:t>
      </w:r>
    </w:p>
    <w:p w:rsidR="00EC4E63" w:rsidRDefault="00EC4E63" w:rsidP="008D11D6">
      <w:pPr>
        <w:widowControl w:val="0"/>
        <w:spacing w:line="276" w:lineRule="auto"/>
        <w:ind w:left="360"/>
      </w:pPr>
      <w:r w:rsidRPr="003B295C">
        <w:rPr>
          <w:b/>
        </w:rPr>
        <w:t>1</w:t>
      </w:r>
      <w:r>
        <w:rPr>
          <w:b/>
        </w:rPr>
        <w:t>2</w:t>
      </w:r>
      <w:r w:rsidRPr="003B295C">
        <w:rPr>
          <w:b/>
        </w:rPr>
        <w:t>.САМОСТОЯТЕЛЬНАЯ РАБОТА СТУДЕНТОВ.</w:t>
      </w:r>
    </w:p>
    <w:p w:rsidR="00EC4E63" w:rsidRDefault="00EC4E63" w:rsidP="008D11D6">
      <w:pPr>
        <w:widowControl w:val="0"/>
        <w:spacing w:line="276" w:lineRule="auto"/>
        <w:ind w:left="360"/>
      </w:pPr>
      <w:r>
        <w:tab/>
        <w:t>На самостоятельное изучение выносятся следующие вопросы изучаемых тем:</w:t>
      </w:r>
    </w:p>
    <w:p w:rsidR="00EC4E63" w:rsidRDefault="00EC4E63" w:rsidP="008D11D6">
      <w:pPr>
        <w:widowControl w:val="0"/>
        <w:numPr>
          <w:ilvl w:val="0"/>
          <w:numId w:val="1"/>
        </w:numPr>
        <w:spacing w:line="276" w:lineRule="auto"/>
      </w:pPr>
      <w:r>
        <w:t>квантовая электродинамика;</w:t>
      </w:r>
    </w:p>
    <w:p w:rsidR="00EC4E63" w:rsidRDefault="00EC4E63" w:rsidP="008D11D6">
      <w:pPr>
        <w:widowControl w:val="0"/>
        <w:numPr>
          <w:ilvl w:val="0"/>
          <w:numId w:val="1"/>
        </w:numPr>
        <w:spacing w:line="276" w:lineRule="auto"/>
      </w:pPr>
      <w:r>
        <w:t>квантовая электроника;</w:t>
      </w:r>
    </w:p>
    <w:p w:rsidR="00EC4E63" w:rsidRDefault="00EC4E63" w:rsidP="008D11D6">
      <w:pPr>
        <w:widowControl w:val="0"/>
        <w:numPr>
          <w:ilvl w:val="0"/>
          <w:numId w:val="1"/>
        </w:numPr>
        <w:spacing w:line="276" w:lineRule="auto"/>
      </w:pPr>
      <w:r>
        <w:t>творчество Планка;</w:t>
      </w:r>
    </w:p>
    <w:p w:rsidR="00EC4E63" w:rsidRDefault="00EC4E63" w:rsidP="008D11D6">
      <w:pPr>
        <w:widowControl w:val="0"/>
        <w:numPr>
          <w:ilvl w:val="0"/>
          <w:numId w:val="1"/>
        </w:numPr>
        <w:spacing w:line="276" w:lineRule="auto"/>
      </w:pPr>
      <w:r>
        <w:t>современные метрические и топологические свойства пространства и времени;</w:t>
      </w:r>
    </w:p>
    <w:p w:rsidR="00EC4E63" w:rsidRDefault="00EC4E63" w:rsidP="008D11D6">
      <w:pPr>
        <w:widowControl w:val="0"/>
        <w:numPr>
          <w:ilvl w:val="0"/>
          <w:numId w:val="1"/>
        </w:numPr>
        <w:spacing w:line="276" w:lineRule="auto"/>
      </w:pPr>
      <w:r>
        <w:t xml:space="preserve">нозология и </w:t>
      </w:r>
      <w:proofErr w:type="spellStart"/>
      <w:r>
        <w:t>антинозология</w:t>
      </w:r>
      <w:proofErr w:type="spellEnd"/>
      <w:r>
        <w:t>;</w:t>
      </w:r>
    </w:p>
    <w:p w:rsidR="00EC4E63" w:rsidRDefault="00EC4E63" w:rsidP="008D11D6">
      <w:pPr>
        <w:widowControl w:val="0"/>
        <w:numPr>
          <w:ilvl w:val="0"/>
          <w:numId w:val="1"/>
        </w:numPr>
        <w:spacing w:line="276" w:lineRule="auto"/>
      </w:pPr>
      <w:r>
        <w:t>клинический диагноз;</w:t>
      </w:r>
    </w:p>
    <w:p w:rsidR="00EC4E63" w:rsidRDefault="00EC4E63" w:rsidP="008D11D6">
      <w:pPr>
        <w:widowControl w:val="0"/>
        <w:numPr>
          <w:ilvl w:val="0"/>
          <w:numId w:val="1"/>
        </w:numPr>
        <w:spacing w:line="276" w:lineRule="auto"/>
      </w:pPr>
      <w:proofErr w:type="spellStart"/>
      <w:r>
        <w:t>цефализация</w:t>
      </w:r>
      <w:proofErr w:type="spellEnd"/>
      <w:r>
        <w:t xml:space="preserve"> – основной ствол эволюции биосферы;</w:t>
      </w:r>
    </w:p>
    <w:p w:rsidR="00EC4E63" w:rsidRDefault="00EC4E63" w:rsidP="008D11D6">
      <w:pPr>
        <w:widowControl w:val="0"/>
        <w:numPr>
          <w:ilvl w:val="0"/>
          <w:numId w:val="1"/>
        </w:numPr>
        <w:spacing w:line="276" w:lineRule="auto"/>
      </w:pPr>
      <w:r>
        <w:t>наука и власть;</w:t>
      </w:r>
    </w:p>
    <w:p w:rsidR="00EC4E63" w:rsidRDefault="00EC4E63" w:rsidP="008D11D6">
      <w:pPr>
        <w:widowControl w:val="0"/>
        <w:numPr>
          <w:ilvl w:val="0"/>
          <w:numId w:val="1"/>
        </w:numPr>
        <w:spacing w:line="276" w:lineRule="auto"/>
      </w:pPr>
      <w:r>
        <w:t>проблема закрытости и секретности научных исследований;</w:t>
      </w:r>
    </w:p>
    <w:p w:rsidR="00EC4E63" w:rsidRDefault="00EC4E63" w:rsidP="008D11D6">
      <w:pPr>
        <w:widowControl w:val="0"/>
        <w:numPr>
          <w:ilvl w:val="0"/>
          <w:numId w:val="1"/>
        </w:numPr>
        <w:spacing w:line="276" w:lineRule="auto"/>
      </w:pPr>
      <w:r>
        <w:t>наука и политика;</w:t>
      </w:r>
    </w:p>
    <w:p w:rsidR="00EC4E63" w:rsidRDefault="00EC4E63" w:rsidP="008D11D6">
      <w:pPr>
        <w:widowControl w:val="0"/>
        <w:numPr>
          <w:ilvl w:val="0"/>
          <w:numId w:val="1"/>
        </w:numPr>
        <w:spacing w:line="276" w:lineRule="auto"/>
      </w:pPr>
      <w:r>
        <w:t>концепция информационной безопасности;</w:t>
      </w:r>
    </w:p>
    <w:p w:rsidR="00EC4E63" w:rsidRDefault="00EC4E63" w:rsidP="008D11D6">
      <w:pPr>
        <w:widowControl w:val="0"/>
        <w:numPr>
          <w:ilvl w:val="0"/>
          <w:numId w:val="1"/>
        </w:numPr>
        <w:spacing w:line="276" w:lineRule="auto"/>
      </w:pPr>
      <w:r>
        <w:t>естественнонаучное знание как эталон объективности.</w:t>
      </w:r>
    </w:p>
    <w:p w:rsidR="00EC4E63" w:rsidRDefault="00EC4E63" w:rsidP="008D11D6">
      <w:pPr>
        <w:widowControl w:val="0"/>
        <w:spacing w:line="276" w:lineRule="auto"/>
      </w:pPr>
      <w:r>
        <w:tab/>
        <w:t>Формы самостоятельной работы, равно как и подготовка отчета по ним, могут носить самый разнообразный характер:</w:t>
      </w:r>
    </w:p>
    <w:p w:rsidR="00EC4E63" w:rsidRDefault="00EC4E63" w:rsidP="008D11D6">
      <w:pPr>
        <w:widowControl w:val="0"/>
        <w:spacing w:line="276" w:lineRule="auto"/>
      </w:pPr>
      <w:r>
        <w:t xml:space="preserve">             *составление конспекта из учебной литературы по изучаемой теме;</w:t>
      </w:r>
    </w:p>
    <w:p w:rsidR="00EC4E63" w:rsidRDefault="00EC4E63" w:rsidP="008D11D6">
      <w:pPr>
        <w:widowControl w:val="0"/>
        <w:spacing w:line="276" w:lineRule="auto"/>
      </w:pPr>
      <w:r>
        <w:t xml:space="preserve">             *составление конспекта выступления;</w:t>
      </w:r>
    </w:p>
    <w:p w:rsidR="00EC4E63" w:rsidRDefault="00EC4E63" w:rsidP="008D11D6">
      <w:pPr>
        <w:widowControl w:val="0"/>
        <w:spacing w:line="276" w:lineRule="auto"/>
      </w:pPr>
      <w:r>
        <w:t xml:space="preserve">             *подготовка к собеседованию;</w:t>
      </w:r>
    </w:p>
    <w:p w:rsidR="00EC4E63" w:rsidRDefault="00EC4E63" w:rsidP="008D11D6">
      <w:pPr>
        <w:widowControl w:val="0"/>
        <w:spacing w:line="276" w:lineRule="auto"/>
      </w:pPr>
      <w:r>
        <w:t xml:space="preserve">             *написание доклада;</w:t>
      </w:r>
    </w:p>
    <w:p w:rsidR="00EC4E63" w:rsidRDefault="00EC4E63" w:rsidP="008D11D6">
      <w:pPr>
        <w:widowControl w:val="0"/>
        <w:spacing w:line="276" w:lineRule="auto"/>
      </w:pPr>
      <w:r>
        <w:t xml:space="preserve">             * составление реферата;</w:t>
      </w:r>
    </w:p>
    <w:p w:rsidR="00EC4E63" w:rsidRDefault="00EC4E63" w:rsidP="008D11D6">
      <w:pPr>
        <w:widowControl w:val="0"/>
        <w:spacing w:line="276" w:lineRule="auto"/>
      </w:pPr>
      <w:r>
        <w:t xml:space="preserve">             *реферирование литературы по теме,</w:t>
      </w:r>
    </w:p>
    <w:p w:rsidR="00EC4E63" w:rsidRDefault="00EC4E63" w:rsidP="008D11D6">
      <w:pPr>
        <w:widowControl w:val="0"/>
        <w:spacing w:line="276" w:lineRule="auto"/>
      </w:pPr>
      <w:r>
        <w:t xml:space="preserve">             *подготовка презентаций,</w:t>
      </w:r>
    </w:p>
    <w:p w:rsidR="00EC4E63" w:rsidRDefault="00EC4E63" w:rsidP="008D11D6">
      <w:pPr>
        <w:widowControl w:val="0"/>
        <w:spacing w:line="276" w:lineRule="auto"/>
      </w:pPr>
      <w:r>
        <w:tab/>
        <w:t xml:space="preserve">Студенту необходимо: </w:t>
      </w:r>
    </w:p>
    <w:p w:rsidR="00EC4E63" w:rsidRDefault="00EC4E63" w:rsidP="008D11D6">
      <w:pPr>
        <w:widowControl w:val="0"/>
        <w:spacing w:line="276" w:lineRule="auto"/>
      </w:pPr>
      <w:r>
        <w:t xml:space="preserve">            - сориентироваться в предложенной литературе по курсу.</w:t>
      </w:r>
    </w:p>
    <w:p w:rsidR="00EC4E63" w:rsidRDefault="00EC4E63" w:rsidP="008D11D6">
      <w:pPr>
        <w:widowControl w:val="0"/>
        <w:spacing w:line="276" w:lineRule="auto"/>
        <w:ind w:left="708"/>
      </w:pPr>
      <w:r>
        <w:t xml:space="preserve">  - ознакомиться с дополнительной литературой, что даст возможность    оперировать мнением разных авторов, </w:t>
      </w:r>
    </w:p>
    <w:p w:rsidR="00EC4E63" w:rsidRDefault="00EC4E63" w:rsidP="008D11D6">
      <w:pPr>
        <w:widowControl w:val="0"/>
        <w:spacing w:line="276" w:lineRule="auto"/>
        <w:ind w:left="708"/>
      </w:pPr>
      <w:r>
        <w:t>- научиться делать вывод. сравнивая  различные подходы к проблеме,               которую он выбрал для самостоятельного изучения.</w:t>
      </w:r>
    </w:p>
    <w:p w:rsidR="00EC4E63" w:rsidRDefault="00EC4E63" w:rsidP="008D11D6">
      <w:pPr>
        <w:widowControl w:val="0"/>
        <w:spacing w:line="276" w:lineRule="auto"/>
        <w:ind w:left="708" w:firstLine="72"/>
      </w:pPr>
      <w:r>
        <w:t xml:space="preserve">- для успешного усвоения материала необходимо скрупулезно    </w:t>
      </w:r>
      <w:r>
        <w:lastRenderedPageBreak/>
        <w:t>провести работу по запоминанию весьма специфических понятий и  терминов, которыми  оперирует изучаемый предмет «  Концепции современного естествознания» и, которые приведены в данной методичке</w:t>
      </w:r>
    </w:p>
    <w:p w:rsidR="00EC4E63" w:rsidRDefault="00EC4E63" w:rsidP="008D11D6">
      <w:pPr>
        <w:widowControl w:val="0"/>
        <w:spacing w:line="276" w:lineRule="auto"/>
      </w:pPr>
      <w:r>
        <w:t>Качество подготовки тем, выделенных для самостоятельного изучения, будет оцениваться по следующим параметрам:</w:t>
      </w:r>
    </w:p>
    <w:p w:rsidR="00EC4E63" w:rsidRDefault="00EC4E63" w:rsidP="008D11D6">
      <w:pPr>
        <w:widowControl w:val="0"/>
        <w:numPr>
          <w:ilvl w:val="0"/>
          <w:numId w:val="1"/>
        </w:numPr>
        <w:spacing w:line="276" w:lineRule="auto"/>
      </w:pPr>
      <w:r>
        <w:t>логика изложения материала, обоснованность и доказательность;</w:t>
      </w:r>
    </w:p>
    <w:p w:rsidR="00EC4E63" w:rsidRPr="003D519E" w:rsidRDefault="00EC4E63" w:rsidP="008D11D6">
      <w:pPr>
        <w:widowControl w:val="0"/>
        <w:numPr>
          <w:ilvl w:val="0"/>
          <w:numId w:val="1"/>
        </w:numPr>
        <w:spacing w:line="276" w:lineRule="auto"/>
        <w:rPr>
          <w:sz w:val="32"/>
          <w:szCs w:val="32"/>
        </w:rPr>
      </w:pPr>
      <w:r>
        <w:t>свободное владение материалом;</w:t>
      </w:r>
    </w:p>
    <w:p w:rsidR="00EC4E63" w:rsidRPr="003D519E" w:rsidRDefault="00EC4E63" w:rsidP="008D11D6">
      <w:pPr>
        <w:widowControl w:val="0"/>
        <w:numPr>
          <w:ilvl w:val="0"/>
          <w:numId w:val="1"/>
        </w:numPr>
        <w:spacing w:line="276" w:lineRule="auto"/>
        <w:rPr>
          <w:sz w:val="32"/>
          <w:szCs w:val="32"/>
        </w:rPr>
      </w:pPr>
      <w:r>
        <w:t>умению делать вывод;</w:t>
      </w:r>
    </w:p>
    <w:p w:rsidR="00EC4E63" w:rsidRDefault="00EC4E63" w:rsidP="008D11D6">
      <w:pPr>
        <w:widowControl w:val="0"/>
        <w:numPr>
          <w:ilvl w:val="0"/>
          <w:numId w:val="1"/>
        </w:numPr>
        <w:spacing w:line="276" w:lineRule="auto"/>
        <w:rPr>
          <w:sz w:val="32"/>
          <w:szCs w:val="32"/>
        </w:rPr>
      </w:pPr>
      <w:r>
        <w:t>контакту со слушателями.</w:t>
      </w:r>
    </w:p>
    <w:p w:rsidR="00EC4E63" w:rsidRDefault="00EC4E63" w:rsidP="008D11D6">
      <w:pPr>
        <w:widowControl w:val="0"/>
        <w:spacing w:line="276" w:lineRule="auto"/>
        <w:rPr>
          <w:sz w:val="32"/>
          <w:szCs w:val="32"/>
        </w:rPr>
      </w:pPr>
    </w:p>
    <w:p w:rsidR="00EC4E63" w:rsidRDefault="00EC4E63" w:rsidP="008D11D6">
      <w:pPr>
        <w:spacing w:line="276" w:lineRule="auto"/>
        <w:rPr>
          <w:b/>
          <w:szCs w:val="28"/>
        </w:rPr>
      </w:pPr>
      <w:r w:rsidRPr="00693DD9">
        <w:rPr>
          <w:b/>
          <w:szCs w:val="28"/>
        </w:rPr>
        <w:t>Тестовые задания для подготовки к инт</w:t>
      </w:r>
      <w:r>
        <w:rPr>
          <w:b/>
          <w:szCs w:val="28"/>
        </w:rPr>
        <w:t>е</w:t>
      </w:r>
      <w:r w:rsidRPr="00693DD9">
        <w:rPr>
          <w:b/>
          <w:szCs w:val="28"/>
        </w:rPr>
        <w:t>рнет</w:t>
      </w:r>
      <w:r>
        <w:rPr>
          <w:b/>
          <w:szCs w:val="28"/>
        </w:rPr>
        <w:t xml:space="preserve"> – з</w:t>
      </w:r>
      <w:r w:rsidRPr="00693DD9">
        <w:rPr>
          <w:b/>
          <w:szCs w:val="28"/>
        </w:rPr>
        <w:t>ачету</w:t>
      </w:r>
    </w:p>
    <w:p w:rsidR="00EC4E63" w:rsidRPr="008A0EED" w:rsidRDefault="00EC4E63" w:rsidP="008D11D6">
      <w:pPr>
        <w:spacing w:line="276" w:lineRule="auto"/>
        <w:rPr>
          <w:szCs w:val="28"/>
        </w:rPr>
      </w:pPr>
      <w:r w:rsidRPr="0011057F">
        <w:rPr>
          <w:szCs w:val="28"/>
        </w:rPr>
        <w:br/>
      </w:r>
      <w:r>
        <w:rPr>
          <w:szCs w:val="28"/>
        </w:rPr>
        <w:t xml:space="preserve"> </w:t>
      </w:r>
      <w:r w:rsidRPr="00EE781D">
        <w:rPr>
          <w:b/>
          <w:szCs w:val="28"/>
        </w:rPr>
        <w:t>1.Первой в истории наук физической картиной мира была:</w:t>
      </w:r>
    </w:p>
    <w:p w:rsidR="00EC4E63" w:rsidRDefault="00EC4E63" w:rsidP="008D11D6">
      <w:pPr>
        <w:spacing w:line="276" w:lineRule="auto"/>
        <w:rPr>
          <w:szCs w:val="28"/>
        </w:rPr>
      </w:pPr>
      <w:r>
        <w:rPr>
          <w:szCs w:val="28"/>
        </w:rPr>
        <w:t xml:space="preserve"> а) метафизическая</w:t>
      </w:r>
    </w:p>
    <w:p w:rsidR="00EC4E63" w:rsidRDefault="00EC4E63" w:rsidP="008D11D6">
      <w:pPr>
        <w:spacing w:line="276" w:lineRule="auto"/>
        <w:rPr>
          <w:szCs w:val="28"/>
        </w:rPr>
      </w:pPr>
      <w:r>
        <w:rPr>
          <w:szCs w:val="28"/>
        </w:rPr>
        <w:t>б) механическая</w:t>
      </w:r>
    </w:p>
    <w:p w:rsidR="00EC4E63" w:rsidRDefault="00EC4E63" w:rsidP="008D11D6">
      <w:pPr>
        <w:spacing w:line="276" w:lineRule="auto"/>
        <w:rPr>
          <w:szCs w:val="28"/>
        </w:rPr>
      </w:pPr>
      <w:r>
        <w:rPr>
          <w:szCs w:val="28"/>
        </w:rPr>
        <w:t>в) электромагнитная</w:t>
      </w:r>
    </w:p>
    <w:p w:rsidR="00EC4E63" w:rsidRDefault="00EC4E63" w:rsidP="008D11D6">
      <w:pPr>
        <w:spacing w:line="276" w:lineRule="auto"/>
        <w:rPr>
          <w:szCs w:val="28"/>
        </w:rPr>
      </w:pPr>
      <w:r>
        <w:rPr>
          <w:szCs w:val="28"/>
        </w:rPr>
        <w:t>г) квантово- полевая</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2. Атом в переводе с греческого означает:</w:t>
      </w:r>
    </w:p>
    <w:p w:rsidR="00EC4E63" w:rsidRDefault="00EC4E63" w:rsidP="008D11D6">
      <w:pPr>
        <w:spacing w:line="276" w:lineRule="auto"/>
        <w:rPr>
          <w:szCs w:val="28"/>
        </w:rPr>
      </w:pPr>
      <w:r>
        <w:rPr>
          <w:szCs w:val="28"/>
        </w:rPr>
        <w:t>а) твердый</w:t>
      </w:r>
    </w:p>
    <w:p w:rsidR="00EC4E63" w:rsidRDefault="00EC4E63" w:rsidP="008D11D6">
      <w:pPr>
        <w:spacing w:line="276" w:lineRule="auto"/>
        <w:rPr>
          <w:szCs w:val="28"/>
        </w:rPr>
      </w:pPr>
      <w:r>
        <w:rPr>
          <w:szCs w:val="28"/>
        </w:rPr>
        <w:t>б) неделимый</w:t>
      </w:r>
    </w:p>
    <w:p w:rsidR="00EC4E63" w:rsidRDefault="00EC4E63" w:rsidP="008D11D6">
      <w:pPr>
        <w:spacing w:line="276" w:lineRule="auto"/>
        <w:rPr>
          <w:szCs w:val="28"/>
        </w:rPr>
      </w:pPr>
      <w:r>
        <w:rPr>
          <w:szCs w:val="28"/>
        </w:rPr>
        <w:t>в) гладкий</w:t>
      </w:r>
    </w:p>
    <w:p w:rsidR="00EC4E63" w:rsidRDefault="00EC4E63" w:rsidP="008D11D6">
      <w:pPr>
        <w:spacing w:line="276" w:lineRule="auto"/>
        <w:rPr>
          <w:szCs w:val="28"/>
        </w:rPr>
      </w:pPr>
      <w:r>
        <w:rPr>
          <w:szCs w:val="28"/>
        </w:rPr>
        <w:t>г) движущийся</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3."Не существует ничего, кроме атомов и чистого пространства (пустоты)", - писал:</w:t>
      </w:r>
    </w:p>
    <w:p w:rsidR="00EC4E63" w:rsidRDefault="00EC4E63" w:rsidP="008D11D6">
      <w:pPr>
        <w:spacing w:line="276" w:lineRule="auto"/>
        <w:rPr>
          <w:szCs w:val="28"/>
        </w:rPr>
      </w:pPr>
      <w:r>
        <w:rPr>
          <w:szCs w:val="28"/>
        </w:rPr>
        <w:t>а)  Платон</w:t>
      </w:r>
    </w:p>
    <w:p w:rsidR="00EC4E63" w:rsidRDefault="00EC4E63" w:rsidP="008D11D6">
      <w:pPr>
        <w:spacing w:line="276" w:lineRule="auto"/>
        <w:rPr>
          <w:szCs w:val="28"/>
        </w:rPr>
      </w:pPr>
      <w:r>
        <w:rPr>
          <w:szCs w:val="28"/>
        </w:rPr>
        <w:t>б) Аристотель</w:t>
      </w:r>
    </w:p>
    <w:p w:rsidR="00EC4E63" w:rsidRDefault="00EC4E63" w:rsidP="008D11D6">
      <w:pPr>
        <w:spacing w:line="276" w:lineRule="auto"/>
        <w:rPr>
          <w:szCs w:val="28"/>
        </w:rPr>
      </w:pPr>
      <w:r>
        <w:rPr>
          <w:szCs w:val="28"/>
        </w:rPr>
        <w:t xml:space="preserve">в) </w:t>
      </w:r>
      <w:proofErr w:type="spellStart"/>
      <w:r>
        <w:rPr>
          <w:szCs w:val="28"/>
        </w:rPr>
        <w:t>Демокрит</w:t>
      </w:r>
      <w:proofErr w:type="spellEnd"/>
    </w:p>
    <w:p w:rsidR="00EC4E63" w:rsidRDefault="00EC4E63" w:rsidP="008D11D6">
      <w:pPr>
        <w:spacing w:line="276" w:lineRule="auto"/>
        <w:rPr>
          <w:szCs w:val="28"/>
        </w:rPr>
      </w:pPr>
      <w:r>
        <w:rPr>
          <w:szCs w:val="28"/>
        </w:rPr>
        <w:t>г) Анаксагор</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4. В пифагорейском учении теория чисел лежала в основе исследований по:</w:t>
      </w:r>
    </w:p>
    <w:p w:rsidR="00EC4E63" w:rsidRDefault="00EC4E63" w:rsidP="008D11D6">
      <w:pPr>
        <w:spacing w:line="276" w:lineRule="auto"/>
        <w:rPr>
          <w:szCs w:val="28"/>
        </w:rPr>
      </w:pPr>
      <w:r>
        <w:rPr>
          <w:szCs w:val="28"/>
        </w:rPr>
        <w:t>а) физике и химии</w:t>
      </w:r>
    </w:p>
    <w:p w:rsidR="00EC4E63" w:rsidRDefault="00EC4E63" w:rsidP="008D11D6">
      <w:pPr>
        <w:spacing w:line="276" w:lineRule="auto"/>
        <w:rPr>
          <w:szCs w:val="28"/>
        </w:rPr>
      </w:pPr>
      <w:r>
        <w:rPr>
          <w:szCs w:val="28"/>
        </w:rPr>
        <w:t>б) музыке и астрономии</w:t>
      </w:r>
    </w:p>
    <w:p w:rsidR="00EC4E63" w:rsidRDefault="00EC4E63" w:rsidP="008D11D6">
      <w:pPr>
        <w:spacing w:line="276" w:lineRule="auto"/>
        <w:rPr>
          <w:szCs w:val="28"/>
        </w:rPr>
      </w:pPr>
      <w:r>
        <w:rPr>
          <w:szCs w:val="28"/>
        </w:rPr>
        <w:t>в) механике и космологии</w:t>
      </w:r>
    </w:p>
    <w:p w:rsidR="00EC4E63" w:rsidRDefault="00EC4E63" w:rsidP="008D11D6">
      <w:pPr>
        <w:spacing w:line="276" w:lineRule="auto"/>
        <w:rPr>
          <w:szCs w:val="28"/>
        </w:rPr>
      </w:pPr>
      <w:r>
        <w:rPr>
          <w:szCs w:val="28"/>
        </w:rPr>
        <w:t>г) географии и медицины</w:t>
      </w:r>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 xml:space="preserve">5.Древнегреческий философ </w:t>
      </w:r>
      <w:proofErr w:type="spellStart"/>
      <w:r w:rsidRPr="00EE781D">
        <w:rPr>
          <w:b/>
          <w:szCs w:val="28"/>
        </w:rPr>
        <w:t>Демокрит</w:t>
      </w:r>
      <w:proofErr w:type="spellEnd"/>
      <w:r w:rsidRPr="00EE781D">
        <w:rPr>
          <w:b/>
          <w:szCs w:val="28"/>
        </w:rPr>
        <w:t xml:space="preserve"> выдвинул концепцию:</w:t>
      </w:r>
    </w:p>
    <w:p w:rsidR="00EC4E63" w:rsidRDefault="00EC4E63" w:rsidP="008D11D6">
      <w:pPr>
        <w:spacing w:line="276" w:lineRule="auto"/>
        <w:rPr>
          <w:szCs w:val="28"/>
        </w:rPr>
      </w:pPr>
      <w:r>
        <w:rPr>
          <w:szCs w:val="28"/>
        </w:rPr>
        <w:t>а) атомизма</w:t>
      </w:r>
    </w:p>
    <w:p w:rsidR="00EC4E63" w:rsidRDefault="00EC4E63" w:rsidP="008D11D6">
      <w:pPr>
        <w:spacing w:line="276" w:lineRule="auto"/>
        <w:rPr>
          <w:szCs w:val="28"/>
        </w:rPr>
      </w:pPr>
      <w:r>
        <w:rPr>
          <w:szCs w:val="28"/>
        </w:rPr>
        <w:t xml:space="preserve">б) </w:t>
      </w:r>
      <w:proofErr w:type="spellStart"/>
      <w:r>
        <w:rPr>
          <w:szCs w:val="28"/>
        </w:rPr>
        <w:t>апейрона</w:t>
      </w:r>
      <w:proofErr w:type="spellEnd"/>
    </w:p>
    <w:p w:rsidR="00EC4E63" w:rsidRDefault="00EC4E63" w:rsidP="008D11D6">
      <w:pPr>
        <w:spacing w:line="276" w:lineRule="auto"/>
        <w:rPr>
          <w:szCs w:val="28"/>
        </w:rPr>
      </w:pPr>
      <w:r>
        <w:rPr>
          <w:szCs w:val="28"/>
        </w:rPr>
        <w:t>в) флогистона</w:t>
      </w:r>
    </w:p>
    <w:p w:rsidR="00EC4E63" w:rsidRDefault="00EC4E63" w:rsidP="008D11D6">
      <w:pPr>
        <w:spacing w:line="276" w:lineRule="auto"/>
        <w:rPr>
          <w:szCs w:val="28"/>
        </w:rPr>
      </w:pPr>
      <w:r>
        <w:rPr>
          <w:szCs w:val="28"/>
        </w:rPr>
        <w:t>г) объективной истины</w:t>
      </w:r>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 xml:space="preserve">6.В </w:t>
      </w:r>
      <w:smartTag w:uri="urn:schemas-microsoft-com:office:smarttags" w:element="metricconverter">
        <w:smartTagPr>
          <w:attr w:name="ProductID" w:val="1666 г"/>
        </w:smartTagPr>
        <w:r w:rsidRPr="00EE781D">
          <w:rPr>
            <w:b/>
            <w:szCs w:val="28"/>
          </w:rPr>
          <w:t>1666 г</w:t>
        </w:r>
      </w:smartTag>
      <w:r w:rsidRPr="00EE781D">
        <w:rPr>
          <w:b/>
          <w:szCs w:val="28"/>
        </w:rPr>
        <w:t xml:space="preserve"> было сделано открытие – белый свет состоит из света различных цветов:</w:t>
      </w:r>
    </w:p>
    <w:p w:rsidR="00EC4E63" w:rsidRDefault="00EC4E63" w:rsidP="008D11D6">
      <w:pPr>
        <w:spacing w:line="276" w:lineRule="auto"/>
        <w:rPr>
          <w:szCs w:val="28"/>
        </w:rPr>
      </w:pPr>
      <w:r>
        <w:rPr>
          <w:szCs w:val="28"/>
        </w:rPr>
        <w:t xml:space="preserve">а) </w:t>
      </w:r>
      <w:proofErr w:type="spellStart"/>
      <w:r>
        <w:rPr>
          <w:szCs w:val="28"/>
        </w:rPr>
        <w:t>Р.Декартом</w:t>
      </w:r>
      <w:proofErr w:type="spellEnd"/>
    </w:p>
    <w:p w:rsidR="00EC4E63" w:rsidRDefault="00EC4E63" w:rsidP="008D11D6">
      <w:pPr>
        <w:spacing w:line="276" w:lineRule="auto"/>
        <w:rPr>
          <w:szCs w:val="28"/>
        </w:rPr>
      </w:pPr>
      <w:r>
        <w:rPr>
          <w:szCs w:val="28"/>
        </w:rPr>
        <w:t xml:space="preserve">б) </w:t>
      </w:r>
      <w:proofErr w:type="spellStart"/>
      <w:r>
        <w:rPr>
          <w:szCs w:val="28"/>
        </w:rPr>
        <w:t>И.Ньютоном</w:t>
      </w:r>
      <w:proofErr w:type="spellEnd"/>
    </w:p>
    <w:p w:rsidR="00EC4E63" w:rsidRDefault="00EC4E63" w:rsidP="008D11D6">
      <w:pPr>
        <w:spacing w:line="276" w:lineRule="auto"/>
        <w:rPr>
          <w:szCs w:val="28"/>
        </w:rPr>
      </w:pPr>
      <w:r>
        <w:rPr>
          <w:szCs w:val="28"/>
        </w:rPr>
        <w:t xml:space="preserve">в) </w:t>
      </w:r>
      <w:proofErr w:type="spellStart"/>
      <w:r>
        <w:rPr>
          <w:szCs w:val="28"/>
        </w:rPr>
        <w:t>А.Снеллиусом</w:t>
      </w:r>
      <w:proofErr w:type="spellEnd"/>
    </w:p>
    <w:p w:rsidR="00EC4E63" w:rsidRDefault="00EC4E63" w:rsidP="008D11D6">
      <w:pPr>
        <w:spacing w:line="276" w:lineRule="auto"/>
        <w:rPr>
          <w:szCs w:val="28"/>
        </w:rPr>
      </w:pPr>
      <w:r>
        <w:rPr>
          <w:szCs w:val="28"/>
        </w:rPr>
        <w:t xml:space="preserve">г) </w:t>
      </w:r>
      <w:proofErr w:type="spellStart"/>
      <w:r>
        <w:rPr>
          <w:szCs w:val="28"/>
        </w:rPr>
        <w:t>Х.Гюйгенсом</w:t>
      </w:r>
      <w:proofErr w:type="spellEnd"/>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7. На фундаментальную и прикладную подразделяются наука:</w:t>
      </w:r>
    </w:p>
    <w:p w:rsidR="00EC4E63" w:rsidRDefault="00EC4E63" w:rsidP="008D11D6">
      <w:pPr>
        <w:spacing w:line="276" w:lineRule="auto"/>
        <w:rPr>
          <w:szCs w:val="28"/>
        </w:rPr>
      </w:pPr>
      <w:r>
        <w:rPr>
          <w:szCs w:val="28"/>
        </w:rPr>
        <w:t>а) металлургия</w:t>
      </w:r>
    </w:p>
    <w:p w:rsidR="00EC4E63" w:rsidRDefault="00EC4E63" w:rsidP="008D11D6">
      <w:pPr>
        <w:spacing w:line="276" w:lineRule="auto"/>
        <w:rPr>
          <w:szCs w:val="28"/>
        </w:rPr>
      </w:pPr>
      <w:r>
        <w:rPr>
          <w:szCs w:val="28"/>
        </w:rPr>
        <w:t>б) география</w:t>
      </w:r>
    </w:p>
    <w:p w:rsidR="00EC4E63" w:rsidRDefault="00EC4E63" w:rsidP="008D11D6">
      <w:pPr>
        <w:spacing w:line="276" w:lineRule="auto"/>
        <w:rPr>
          <w:szCs w:val="28"/>
        </w:rPr>
      </w:pPr>
      <w:r>
        <w:rPr>
          <w:szCs w:val="28"/>
        </w:rPr>
        <w:t>в) астрономия</w:t>
      </w:r>
    </w:p>
    <w:p w:rsidR="00EC4E63" w:rsidRDefault="00EC4E63" w:rsidP="008D11D6">
      <w:pPr>
        <w:spacing w:line="276" w:lineRule="auto"/>
        <w:rPr>
          <w:szCs w:val="28"/>
        </w:rPr>
      </w:pPr>
      <w:r>
        <w:rPr>
          <w:szCs w:val="28"/>
        </w:rPr>
        <w:t>г) физика</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 xml:space="preserve">8. Скорость света в пустом пространстве, равную 300000 км/с, впервые определил: </w:t>
      </w:r>
    </w:p>
    <w:p w:rsidR="00EC4E63" w:rsidRDefault="00EC4E63" w:rsidP="008D11D6">
      <w:pPr>
        <w:spacing w:line="276" w:lineRule="auto"/>
        <w:rPr>
          <w:szCs w:val="28"/>
        </w:rPr>
      </w:pPr>
      <w:r>
        <w:rPr>
          <w:szCs w:val="28"/>
        </w:rPr>
        <w:t>а) Дж. Брэдли</w:t>
      </w:r>
    </w:p>
    <w:p w:rsidR="00EC4E63" w:rsidRDefault="00EC4E63" w:rsidP="008D11D6">
      <w:pPr>
        <w:spacing w:line="276" w:lineRule="auto"/>
        <w:rPr>
          <w:szCs w:val="28"/>
        </w:rPr>
      </w:pPr>
      <w:r>
        <w:rPr>
          <w:szCs w:val="28"/>
        </w:rPr>
        <w:t>б) О .</w:t>
      </w:r>
      <w:proofErr w:type="spellStart"/>
      <w:r>
        <w:rPr>
          <w:szCs w:val="28"/>
        </w:rPr>
        <w:t>Ремер</w:t>
      </w:r>
      <w:proofErr w:type="spellEnd"/>
    </w:p>
    <w:p w:rsidR="00EC4E63" w:rsidRDefault="00EC4E63" w:rsidP="008D11D6">
      <w:pPr>
        <w:spacing w:line="276" w:lineRule="auto"/>
        <w:rPr>
          <w:szCs w:val="28"/>
        </w:rPr>
      </w:pPr>
      <w:r>
        <w:rPr>
          <w:szCs w:val="28"/>
        </w:rPr>
        <w:t>в) Г. Лейбниц</w:t>
      </w:r>
    </w:p>
    <w:p w:rsidR="00EC4E63" w:rsidRDefault="00EC4E63" w:rsidP="008D11D6">
      <w:pPr>
        <w:spacing w:line="276" w:lineRule="auto"/>
        <w:rPr>
          <w:szCs w:val="28"/>
        </w:rPr>
      </w:pPr>
      <w:r>
        <w:rPr>
          <w:szCs w:val="28"/>
        </w:rPr>
        <w:t xml:space="preserve">г)  </w:t>
      </w:r>
      <w:proofErr w:type="spellStart"/>
      <w:r>
        <w:rPr>
          <w:szCs w:val="28"/>
        </w:rPr>
        <w:t>И.Ньютон</w:t>
      </w:r>
      <w:proofErr w:type="spellEnd"/>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9. Научная революция – это:</w:t>
      </w:r>
    </w:p>
    <w:p w:rsidR="00EC4E63" w:rsidRDefault="00EC4E63" w:rsidP="008D11D6">
      <w:pPr>
        <w:spacing w:line="276" w:lineRule="auto"/>
        <w:rPr>
          <w:szCs w:val="28"/>
        </w:rPr>
      </w:pPr>
      <w:r>
        <w:rPr>
          <w:szCs w:val="28"/>
        </w:rPr>
        <w:t>а) бунт научных работников против условий и оплаты труда</w:t>
      </w:r>
    </w:p>
    <w:p w:rsidR="00EC4E63" w:rsidRDefault="00EC4E63" w:rsidP="008D11D6">
      <w:pPr>
        <w:spacing w:line="276" w:lineRule="auto"/>
        <w:rPr>
          <w:szCs w:val="28"/>
        </w:rPr>
      </w:pPr>
      <w:r>
        <w:rPr>
          <w:szCs w:val="28"/>
        </w:rPr>
        <w:t>б) глубинные преобразования способов познания</w:t>
      </w:r>
    </w:p>
    <w:p w:rsidR="00EC4E63" w:rsidRDefault="00EC4E63" w:rsidP="008D11D6">
      <w:pPr>
        <w:spacing w:line="276" w:lineRule="auto"/>
        <w:rPr>
          <w:szCs w:val="28"/>
        </w:rPr>
      </w:pPr>
      <w:r>
        <w:rPr>
          <w:szCs w:val="28"/>
        </w:rPr>
        <w:t>в) коренная перестройка промышленного производства</w:t>
      </w:r>
    </w:p>
    <w:p w:rsidR="00EC4E63" w:rsidRDefault="00EC4E63" w:rsidP="008D11D6">
      <w:pPr>
        <w:spacing w:line="276" w:lineRule="auto"/>
        <w:rPr>
          <w:szCs w:val="28"/>
        </w:rPr>
      </w:pPr>
      <w:r>
        <w:rPr>
          <w:szCs w:val="28"/>
        </w:rPr>
        <w:t>г)  преобразование государственных и административных структур</w:t>
      </w:r>
    </w:p>
    <w:p w:rsidR="00EC4E63" w:rsidRPr="00EE781D" w:rsidRDefault="00EC4E63" w:rsidP="008D11D6">
      <w:pPr>
        <w:spacing w:line="276" w:lineRule="auto"/>
        <w:rPr>
          <w:b/>
          <w:szCs w:val="28"/>
        </w:rPr>
      </w:pPr>
    </w:p>
    <w:p w:rsidR="00EC4E63" w:rsidRDefault="00EC4E63" w:rsidP="008D11D6">
      <w:pPr>
        <w:spacing w:line="276" w:lineRule="auto"/>
        <w:rPr>
          <w:szCs w:val="28"/>
        </w:rPr>
      </w:pPr>
      <w:r w:rsidRPr="00EE781D">
        <w:rPr>
          <w:b/>
          <w:szCs w:val="28"/>
        </w:rPr>
        <w:t>10. Первое лабораторное наблюдение гравитационного притяжения между двумя телами, было осуществлено</w:t>
      </w:r>
      <w:r>
        <w:rPr>
          <w:szCs w:val="28"/>
        </w:rPr>
        <w:t>:</w:t>
      </w:r>
    </w:p>
    <w:p w:rsidR="00EC4E63" w:rsidRDefault="00EC4E63" w:rsidP="008D11D6">
      <w:pPr>
        <w:spacing w:line="276" w:lineRule="auto"/>
        <w:rPr>
          <w:szCs w:val="28"/>
        </w:rPr>
      </w:pPr>
      <w:r>
        <w:rPr>
          <w:szCs w:val="28"/>
        </w:rPr>
        <w:t xml:space="preserve"> а) </w:t>
      </w:r>
      <w:proofErr w:type="spellStart"/>
      <w:r>
        <w:rPr>
          <w:szCs w:val="28"/>
        </w:rPr>
        <w:t>И.Ньютоном</w:t>
      </w:r>
      <w:proofErr w:type="spellEnd"/>
    </w:p>
    <w:p w:rsidR="00EC4E63" w:rsidRDefault="00EC4E63" w:rsidP="008D11D6">
      <w:pPr>
        <w:spacing w:line="276" w:lineRule="auto"/>
        <w:rPr>
          <w:szCs w:val="28"/>
        </w:rPr>
      </w:pPr>
      <w:r>
        <w:rPr>
          <w:szCs w:val="28"/>
        </w:rPr>
        <w:t>б) Кавендишем</w:t>
      </w:r>
    </w:p>
    <w:p w:rsidR="00EC4E63" w:rsidRDefault="00EC4E63" w:rsidP="008D11D6">
      <w:pPr>
        <w:spacing w:line="276" w:lineRule="auto"/>
        <w:rPr>
          <w:szCs w:val="28"/>
        </w:rPr>
      </w:pPr>
      <w:r>
        <w:rPr>
          <w:szCs w:val="28"/>
        </w:rPr>
        <w:t xml:space="preserve">в) </w:t>
      </w:r>
      <w:proofErr w:type="spellStart"/>
      <w:r>
        <w:rPr>
          <w:szCs w:val="28"/>
        </w:rPr>
        <w:t>А.Маскелайном</w:t>
      </w:r>
      <w:proofErr w:type="spellEnd"/>
    </w:p>
    <w:p w:rsidR="00EC4E63" w:rsidRDefault="00EC4E63" w:rsidP="008D11D6">
      <w:pPr>
        <w:spacing w:line="276" w:lineRule="auto"/>
        <w:rPr>
          <w:szCs w:val="28"/>
        </w:rPr>
      </w:pPr>
      <w:r>
        <w:rPr>
          <w:szCs w:val="28"/>
        </w:rPr>
        <w:t xml:space="preserve">г) </w:t>
      </w:r>
      <w:proofErr w:type="spellStart"/>
      <w:r>
        <w:rPr>
          <w:szCs w:val="28"/>
        </w:rPr>
        <w:t>Х.Гюйгенсом</w:t>
      </w:r>
      <w:proofErr w:type="spellEnd"/>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11.Для гравитации не является характерным:</w:t>
      </w:r>
    </w:p>
    <w:p w:rsidR="00EC4E63" w:rsidRDefault="00EC4E63" w:rsidP="008D11D6">
      <w:pPr>
        <w:spacing w:line="276" w:lineRule="auto"/>
        <w:rPr>
          <w:szCs w:val="28"/>
        </w:rPr>
      </w:pPr>
      <w:r>
        <w:rPr>
          <w:szCs w:val="28"/>
        </w:rPr>
        <w:t>а) дальнодействие</w:t>
      </w:r>
    </w:p>
    <w:p w:rsidR="00EC4E63" w:rsidRDefault="00EC4E63" w:rsidP="008D11D6">
      <w:pPr>
        <w:spacing w:line="276" w:lineRule="auto"/>
        <w:rPr>
          <w:szCs w:val="28"/>
        </w:rPr>
      </w:pPr>
      <w:r>
        <w:rPr>
          <w:szCs w:val="28"/>
        </w:rPr>
        <w:t>б) силы отталкивания</w:t>
      </w:r>
    </w:p>
    <w:p w:rsidR="00EC4E63" w:rsidRDefault="00EC4E63" w:rsidP="008D11D6">
      <w:pPr>
        <w:spacing w:line="276" w:lineRule="auto"/>
        <w:rPr>
          <w:szCs w:val="28"/>
        </w:rPr>
      </w:pPr>
      <w:r>
        <w:rPr>
          <w:szCs w:val="28"/>
        </w:rPr>
        <w:t>в)  универсальность</w:t>
      </w:r>
    </w:p>
    <w:p w:rsidR="00EC4E63" w:rsidRDefault="00EC4E63" w:rsidP="008D11D6">
      <w:pPr>
        <w:spacing w:line="276" w:lineRule="auto"/>
        <w:rPr>
          <w:szCs w:val="28"/>
        </w:rPr>
      </w:pPr>
      <w:r>
        <w:rPr>
          <w:szCs w:val="28"/>
        </w:rPr>
        <w:t>г)   малая интенсивность</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12. Наша Галактика относится к типу Галактик:</w:t>
      </w:r>
    </w:p>
    <w:p w:rsidR="00EC4E63" w:rsidRDefault="00EC4E63" w:rsidP="008D11D6">
      <w:pPr>
        <w:spacing w:line="276" w:lineRule="auto"/>
        <w:rPr>
          <w:szCs w:val="28"/>
        </w:rPr>
      </w:pPr>
      <w:r>
        <w:rPr>
          <w:szCs w:val="28"/>
        </w:rPr>
        <w:t xml:space="preserve"> а) неправильных</w:t>
      </w:r>
    </w:p>
    <w:p w:rsidR="00EC4E63" w:rsidRDefault="00EC4E63" w:rsidP="008D11D6">
      <w:pPr>
        <w:spacing w:line="276" w:lineRule="auto"/>
        <w:rPr>
          <w:szCs w:val="28"/>
        </w:rPr>
      </w:pPr>
      <w:r>
        <w:rPr>
          <w:szCs w:val="28"/>
        </w:rPr>
        <w:t>б) эллиптических</w:t>
      </w:r>
    </w:p>
    <w:p w:rsidR="00EC4E63" w:rsidRDefault="00EC4E63" w:rsidP="008D11D6">
      <w:pPr>
        <w:spacing w:line="276" w:lineRule="auto"/>
        <w:rPr>
          <w:szCs w:val="28"/>
        </w:rPr>
      </w:pPr>
      <w:r>
        <w:rPr>
          <w:szCs w:val="28"/>
        </w:rPr>
        <w:t xml:space="preserve">в) </w:t>
      </w:r>
      <w:proofErr w:type="spellStart"/>
      <w:r>
        <w:rPr>
          <w:szCs w:val="28"/>
        </w:rPr>
        <w:t>крабовидных</w:t>
      </w:r>
      <w:proofErr w:type="spellEnd"/>
    </w:p>
    <w:p w:rsidR="00EC4E63" w:rsidRDefault="00EC4E63" w:rsidP="008D11D6">
      <w:pPr>
        <w:spacing w:line="276" w:lineRule="auto"/>
        <w:rPr>
          <w:szCs w:val="28"/>
        </w:rPr>
      </w:pPr>
      <w:r>
        <w:rPr>
          <w:szCs w:val="28"/>
        </w:rPr>
        <w:t>г) спиралевидных</w:t>
      </w:r>
    </w:p>
    <w:p w:rsidR="00EC4E63" w:rsidRDefault="00EC4E63" w:rsidP="008D11D6">
      <w:pPr>
        <w:spacing w:line="276" w:lineRule="auto"/>
        <w:rPr>
          <w:szCs w:val="28"/>
        </w:rPr>
      </w:pPr>
    </w:p>
    <w:p w:rsidR="00EC4E63" w:rsidRDefault="00EC4E63" w:rsidP="008D11D6">
      <w:pPr>
        <w:spacing w:line="276" w:lineRule="auto"/>
        <w:rPr>
          <w:szCs w:val="28"/>
        </w:rPr>
      </w:pPr>
      <w:r w:rsidRPr="00EE781D">
        <w:rPr>
          <w:b/>
          <w:szCs w:val="28"/>
        </w:rPr>
        <w:t>13. Наиболее эффективный способ решения проблем, связанных с накоплением отходов в окружающей среде, состоит в</w:t>
      </w:r>
      <w:r>
        <w:rPr>
          <w:szCs w:val="28"/>
        </w:rPr>
        <w:t>:</w:t>
      </w:r>
    </w:p>
    <w:p w:rsidR="00EC4E63" w:rsidRDefault="00EC4E63" w:rsidP="008D11D6">
      <w:pPr>
        <w:spacing w:line="276" w:lineRule="auto"/>
        <w:rPr>
          <w:szCs w:val="28"/>
        </w:rPr>
      </w:pPr>
      <w:r>
        <w:rPr>
          <w:szCs w:val="28"/>
        </w:rPr>
        <w:t>а) расширении площадей специально оборудованных свалок, полигонов и могильников</w:t>
      </w:r>
    </w:p>
    <w:p w:rsidR="00EC4E63" w:rsidRDefault="00EC4E63" w:rsidP="008D11D6">
      <w:pPr>
        <w:spacing w:line="276" w:lineRule="auto"/>
        <w:rPr>
          <w:szCs w:val="28"/>
        </w:rPr>
      </w:pPr>
      <w:r>
        <w:rPr>
          <w:szCs w:val="28"/>
        </w:rPr>
        <w:t>б) развитие безотходных технологий</w:t>
      </w:r>
    </w:p>
    <w:p w:rsidR="00EC4E63" w:rsidRDefault="00EC4E63" w:rsidP="008D11D6">
      <w:pPr>
        <w:spacing w:line="276" w:lineRule="auto"/>
        <w:rPr>
          <w:szCs w:val="28"/>
        </w:rPr>
      </w:pPr>
      <w:r>
        <w:rPr>
          <w:szCs w:val="28"/>
        </w:rPr>
        <w:t>в) увеличение численности мусоросжигательных заводов</w:t>
      </w:r>
    </w:p>
    <w:p w:rsidR="00EC4E63" w:rsidRDefault="00EC4E63" w:rsidP="008D11D6">
      <w:pPr>
        <w:spacing w:line="276" w:lineRule="auto"/>
        <w:rPr>
          <w:szCs w:val="28"/>
        </w:rPr>
      </w:pPr>
      <w:r>
        <w:rPr>
          <w:szCs w:val="28"/>
        </w:rPr>
        <w:t>г) заполнении отходами пустот земной коры, образованных путем добычи полезных ископаемых</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14. Организмы, участвующие в выведении веществ из биологического круговорота и отложении их залежей в земной коре, принимающие участие в геохимических процессах, - это…</w:t>
      </w:r>
    </w:p>
    <w:p w:rsidR="00EC4E63" w:rsidRDefault="00EC4E63" w:rsidP="008D11D6">
      <w:pPr>
        <w:spacing w:line="276" w:lineRule="auto"/>
        <w:rPr>
          <w:szCs w:val="28"/>
        </w:rPr>
      </w:pPr>
      <w:r>
        <w:rPr>
          <w:szCs w:val="28"/>
        </w:rPr>
        <w:t>а) микроорганизмы</w:t>
      </w:r>
    </w:p>
    <w:p w:rsidR="00EC4E63" w:rsidRDefault="00EC4E63" w:rsidP="008D11D6">
      <w:pPr>
        <w:spacing w:line="276" w:lineRule="auto"/>
        <w:rPr>
          <w:szCs w:val="28"/>
        </w:rPr>
      </w:pPr>
      <w:r>
        <w:rPr>
          <w:szCs w:val="28"/>
        </w:rPr>
        <w:t>б) грибы</w:t>
      </w:r>
    </w:p>
    <w:p w:rsidR="00EC4E63" w:rsidRDefault="00EC4E63" w:rsidP="008D11D6">
      <w:pPr>
        <w:spacing w:line="276" w:lineRule="auto"/>
        <w:rPr>
          <w:szCs w:val="28"/>
        </w:rPr>
      </w:pPr>
      <w:r>
        <w:rPr>
          <w:szCs w:val="28"/>
        </w:rPr>
        <w:t>в) животные</w:t>
      </w:r>
    </w:p>
    <w:p w:rsidR="00EC4E63" w:rsidRDefault="00EC4E63" w:rsidP="008D11D6">
      <w:pPr>
        <w:spacing w:line="276" w:lineRule="auto"/>
        <w:rPr>
          <w:szCs w:val="28"/>
        </w:rPr>
      </w:pPr>
      <w:r>
        <w:rPr>
          <w:szCs w:val="28"/>
        </w:rPr>
        <w:t>г) растения</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15. Симметрии, выражающие свойства пространства и времени относятся к формам симметрии</w:t>
      </w:r>
    </w:p>
    <w:p w:rsidR="00EC4E63" w:rsidRDefault="00EC4E63" w:rsidP="008D11D6">
      <w:pPr>
        <w:spacing w:line="276" w:lineRule="auto"/>
        <w:rPr>
          <w:szCs w:val="28"/>
        </w:rPr>
      </w:pPr>
      <w:r>
        <w:rPr>
          <w:szCs w:val="28"/>
        </w:rPr>
        <w:t>а) калибровочным</w:t>
      </w:r>
    </w:p>
    <w:p w:rsidR="00EC4E63" w:rsidRDefault="00EC4E63" w:rsidP="008D11D6">
      <w:pPr>
        <w:spacing w:line="276" w:lineRule="auto"/>
        <w:rPr>
          <w:szCs w:val="28"/>
        </w:rPr>
      </w:pPr>
      <w:r>
        <w:rPr>
          <w:szCs w:val="28"/>
        </w:rPr>
        <w:t>б) геометрическим</w:t>
      </w:r>
    </w:p>
    <w:p w:rsidR="00EC4E63" w:rsidRDefault="00EC4E63" w:rsidP="008D11D6">
      <w:pPr>
        <w:spacing w:line="276" w:lineRule="auto"/>
        <w:rPr>
          <w:szCs w:val="28"/>
        </w:rPr>
      </w:pPr>
      <w:r>
        <w:rPr>
          <w:szCs w:val="28"/>
        </w:rPr>
        <w:t>в) динамическим</w:t>
      </w:r>
    </w:p>
    <w:p w:rsidR="00EC4E63" w:rsidRPr="00EE781D" w:rsidRDefault="00EC4E63" w:rsidP="008D11D6">
      <w:pPr>
        <w:spacing w:line="276" w:lineRule="auto"/>
        <w:rPr>
          <w:b/>
          <w:szCs w:val="28"/>
        </w:rPr>
      </w:pPr>
      <w:r>
        <w:rPr>
          <w:szCs w:val="28"/>
        </w:rPr>
        <w:t>г) системным</w:t>
      </w:r>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16. Понятие " движение" в естествознании означает…</w:t>
      </w:r>
    </w:p>
    <w:p w:rsidR="00EC4E63" w:rsidRDefault="00EC4E63" w:rsidP="008D11D6">
      <w:pPr>
        <w:spacing w:line="276" w:lineRule="auto"/>
        <w:rPr>
          <w:szCs w:val="28"/>
        </w:rPr>
      </w:pPr>
      <w:r>
        <w:rPr>
          <w:szCs w:val="28"/>
        </w:rPr>
        <w:t>а) изменение состояние тел, способ существования материи</w:t>
      </w:r>
    </w:p>
    <w:p w:rsidR="00EC4E63" w:rsidRDefault="00EC4E63" w:rsidP="008D11D6">
      <w:pPr>
        <w:spacing w:line="276" w:lineRule="auto"/>
        <w:rPr>
          <w:szCs w:val="28"/>
        </w:rPr>
      </w:pPr>
      <w:r>
        <w:rPr>
          <w:szCs w:val="28"/>
        </w:rPr>
        <w:lastRenderedPageBreak/>
        <w:t>б) только перемещение тел в пространстве</w:t>
      </w:r>
    </w:p>
    <w:p w:rsidR="00EC4E63" w:rsidRDefault="00EC4E63" w:rsidP="008D11D6">
      <w:pPr>
        <w:spacing w:line="276" w:lineRule="auto"/>
        <w:rPr>
          <w:szCs w:val="28"/>
        </w:rPr>
      </w:pPr>
      <w:r>
        <w:rPr>
          <w:szCs w:val="28"/>
        </w:rPr>
        <w:t>в) только процесс деления клеток (митоз)</w:t>
      </w:r>
    </w:p>
    <w:p w:rsidR="00EC4E63" w:rsidRDefault="00EC4E63" w:rsidP="008D11D6">
      <w:pPr>
        <w:spacing w:line="276" w:lineRule="auto"/>
        <w:rPr>
          <w:szCs w:val="28"/>
        </w:rPr>
      </w:pPr>
      <w:r>
        <w:rPr>
          <w:szCs w:val="28"/>
        </w:rPr>
        <w:t>г) только процесс химических реакций</w:t>
      </w:r>
    </w:p>
    <w:p w:rsidR="00EC4E63" w:rsidRDefault="00EC4E63" w:rsidP="008D11D6">
      <w:pPr>
        <w:spacing w:line="276" w:lineRule="auto"/>
        <w:rPr>
          <w:szCs w:val="28"/>
        </w:rPr>
      </w:pPr>
    </w:p>
    <w:p w:rsidR="00EC4E63" w:rsidRPr="00EE781D" w:rsidRDefault="00EC4E63" w:rsidP="008D11D6">
      <w:pPr>
        <w:spacing w:line="276" w:lineRule="auto"/>
        <w:rPr>
          <w:b/>
          <w:szCs w:val="28"/>
        </w:rPr>
      </w:pPr>
      <w:r w:rsidRPr="00EE781D">
        <w:rPr>
          <w:b/>
          <w:szCs w:val="28"/>
        </w:rPr>
        <w:t>17. Свойства пространства не зависят от тел и их движения, находящихся в нем. Это положение лежит в основе…</w:t>
      </w:r>
    </w:p>
    <w:p w:rsidR="00EC4E63" w:rsidRDefault="00EC4E63" w:rsidP="008D11D6">
      <w:pPr>
        <w:spacing w:line="276" w:lineRule="auto"/>
        <w:rPr>
          <w:szCs w:val="28"/>
        </w:rPr>
      </w:pPr>
      <w:r>
        <w:rPr>
          <w:szCs w:val="28"/>
        </w:rPr>
        <w:t>а) космологии</w:t>
      </w:r>
    </w:p>
    <w:p w:rsidR="00EC4E63" w:rsidRDefault="00EC4E63" w:rsidP="008D11D6">
      <w:pPr>
        <w:spacing w:line="276" w:lineRule="auto"/>
        <w:rPr>
          <w:szCs w:val="28"/>
        </w:rPr>
      </w:pPr>
      <w:r>
        <w:rPr>
          <w:szCs w:val="28"/>
        </w:rPr>
        <w:t>б) специальной теории относительности</w:t>
      </w:r>
    </w:p>
    <w:p w:rsidR="00EC4E63" w:rsidRDefault="00EC4E63" w:rsidP="008D11D6">
      <w:pPr>
        <w:spacing w:line="276" w:lineRule="auto"/>
        <w:rPr>
          <w:szCs w:val="28"/>
        </w:rPr>
      </w:pPr>
      <w:r>
        <w:rPr>
          <w:szCs w:val="28"/>
        </w:rPr>
        <w:t xml:space="preserve">в) общей теории относительности </w:t>
      </w:r>
      <w:proofErr w:type="spellStart"/>
      <w:r>
        <w:rPr>
          <w:szCs w:val="28"/>
        </w:rPr>
        <w:t>А.Эйнштейна</w:t>
      </w:r>
      <w:proofErr w:type="spellEnd"/>
    </w:p>
    <w:p w:rsidR="00EC4E63" w:rsidRDefault="00EC4E63" w:rsidP="008D11D6">
      <w:pPr>
        <w:spacing w:line="276" w:lineRule="auto"/>
        <w:rPr>
          <w:szCs w:val="28"/>
        </w:rPr>
      </w:pPr>
      <w:r>
        <w:rPr>
          <w:szCs w:val="28"/>
        </w:rPr>
        <w:t xml:space="preserve">г) классической механики </w:t>
      </w:r>
      <w:proofErr w:type="spellStart"/>
      <w:r>
        <w:rPr>
          <w:szCs w:val="28"/>
        </w:rPr>
        <w:t>И.Ньютона</w:t>
      </w:r>
      <w:proofErr w:type="spellEnd"/>
    </w:p>
    <w:p w:rsidR="00EC4E63" w:rsidRPr="00EE781D" w:rsidRDefault="00EC4E63" w:rsidP="008D11D6">
      <w:pPr>
        <w:spacing w:line="276" w:lineRule="auto"/>
        <w:rPr>
          <w:b/>
          <w:szCs w:val="28"/>
        </w:rPr>
      </w:pPr>
    </w:p>
    <w:p w:rsidR="00EC4E63" w:rsidRPr="00EE781D" w:rsidRDefault="00EC4E63" w:rsidP="008D11D6">
      <w:pPr>
        <w:spacing w:line="276" w:lineRule="auto"/>
        <w:rPr>
          <w:b/>
          <w:szCs w:val="28"/>
        </w:rPr>
      </w:pPr>
      <w:r w:rsidRPr="00EE781D">
        <w:rPr>
          <w:b/>
          <w:szCs w:val="28"/>
        </w:rPr>
        <w:t>18. Скалярная физическая величина, являющаяся количественной мерой различных форм движения и взаимодействия материи, называется…</w:t>
      </w:r>
    </w:p>
    <w:p w:rsidR="00EC4E63" w:rsidRDefault="00EC4E63" w:rsidP="008D11D6">
      <w:pPr>
        <w:spacing w:line="276" w:lineRule="auto"/>
        <w:rPr>
          <w:szCs w:val="28"/>
        </w:rPr>
      </w:pPr>
      <w:r>
        <w:rPr>
          <w:szCs w:val="28"/>
        </w:rPr>
        <w:t>а) массой</w:t>
      </w:r>
    </w:p>
    <w:p w:rsidR="00EC4E63" w:rsidRDefault="00EC4E63" w:rsidP="008D11D6">
      <w:pPr>
        <w:spacing w:line="276" w:lineRule="auto"/>
        <w:rPr>
          <w:szCs w:val="28"/>
        </w:rPr>
      </w:pPr>
      <w:r>
        <w:rPr>
          <w:szCs w:val="28"/>
        </w:rPr>
        <w:t>б) информацией</w:t>
      </w:r>
    </w:p>
    <w:p w:rsidR="00EC4E63" w:rsidRDefault="00EC4E63" w:rsidP="008D11D6">
      <w:pPr>
        <w:spacing w:line="276" w:lineRule="auto"/>
        <w:rPr>
          <w:szCs w:val="28"/>
        </w:rPr>
      </w:pPr>
      <w:r>
        <w:rPr>
          <w:szCs w:val="28"/>
        </w:rPr>
        <w:t>в) энергией</w:t>
      </w:r>
    </w:p>
    <w:p w:rsidR="00EC4E63" w:rsidRDefault="00EC4E63" w:rsidP="008D11D6">
      <w:pPr>
        <w:spacing w:line="276" w:lineRule="auto"/>
        <w:rPr>
          <w:szCs w:val="28"/>
        </w:rPr>
      </w:pPr>
      <w:r>
        <w:rPr>
          <w:szCs w:val="28"/>
        </w:rPr>
        <w:t>г) импульсом</w:t>
      </w:r>
    </w:p>
    <w:p w:rsidR="00EC4E63" w:rsidRDefault="00EC4E63" w:rsidP="008D11D6">
      <w:pPr>
        <w:spacing w:line="276" w:lineRule="auto"/>
        <w:rPr>
          <w:szCs w:val="28"/>
        </w:rPr>
      </w:pPr>
    </w:p>
    <w:p w:rsidR="00EC4E63" w:rsidRDefault="00EC4E63" w:rsidP="008D11D6">
      <w:pPr>
        <w:spacing w:line="276" w:lineRule="auto"/>
        <w:rPr>
          <w:b/>
          <w:szCs w:val="28"/>
        </w:rPr>
      </w:pPr>
      <w:r w:rsidRPr="008A0EED">
        <w:rPr>
          <w:b/>
          <w:szCs w:val="28"/>
        </w:rPr>
        <w:t xml:space="preserve">19. </w:t>
      </w:r>
      <w:r>
        <w:rPr>
          <w:b/>
          <w:szCs w:val="28"/>
        </w:rPr>
        <w:t>Пространственное перемещение представляет собой форму движения</w:t>
      </w:r>
    </w:p>
    <w:p w:rsidR="00EC4E63" w:rsidRDefault="00EC4E63" w:rsidP="008D11D6">
      <w:pPr>
        <w:spacing w:line="276" w:lineRule="auto"/>
        <w:rPr>
          <w:szCs w:val="28"/>
        </w:rPr>
      </w:pPr>
      <w:r>
        <w:rPr>
          <w:szCs w:val="28"/>
        </w:rPr>
        <w:t>а) химическую</w:t>
      </w:r>
    </w:p>
    <w:p w:rsidR="00EC4E63" w:rsidRDefault="00EC4E63" w:rsidP="008D11D6">
      <w:pPr>
        <w:spacing w:line="276" w:lineRule="auto"/>
        <w:rPr>
          <w:szCs w:val="28"/>
        </w:rPr>
      </w:pPr>
      <w:r>
        <w:rPr>
          <w:szCs w:val="28"/>
        </w:rPr>
        <w:t>б) электромагнитную</w:t>
      </w:r>
    </w:p>
    <w:p w:rsidR="00EC4E63" w:rsidRDefault="00EC4E63" w:rsidP="008D11D6">
      <w:pPr>
        <w:spacing w:line="276" w:lineRule="auto"/>
        <w:rPr>
          <w:szCs w:val="28"/>
        </w:rPr>
      </w:pPr>
      <w:r>
        <w:rPr>
          <w:szCs w:val="28"/>
        </w:rPr>
        <w:t>в) гравитационную</w:t>
      </w:r>
    </w:p>
    <w:p w:rsidR="00EC4E63" w:rsidRDefault="00EC4E63" w:rsidP="008D11D6">
      <w:pPr>
        <w:spacing w:line="276" w:lineRule="auto"/>
        <w:rPr>
          <w:szCs w:val="28"/>
        </w:rPr>
      </w:pPr>
      <w:r>
        <w:rPr>
          <w:szCs w:val="28"/>
        </w:rPr>
        <w:t>г) механическую</w:t>
      </w:r>
    </w:p>
    <w:p w:rsidR="00EC4E63" w:rsidRDefault="00EC4E63" w:rsidP="008D11D6">
      <w:pPr>
        <w:spacing w:line="276" w:lineRule="auto"/>
        <w:rPr>
          <w:szCs w:val="28"/>
        </w:rPr>
      </w:pPr>
    </w:p>
    <w:p w:rsidR="00EC4E63" w:rsidRDefault="00EC4E63" w:rsidP="008D11D6">
      <w:pPr>
        <w:spacing w:line="276" w:lineRule="auto"/>
        <w:rPr>
          <w:b/>
          <w:szCs w:val="28"/>
        </w:rPr>
      </w:pPr>
      <w:r w:rsidRPr="008A0EED">
        <w:rPr>
          <w:b/>
          <w:szCs w:val="28"/>
        </w:rPr>
        <w:t>20.</w:t>
      </w:r>
      <w:r>
        <w:rPr>
          <w:b/>
          <w:szCs w:val="28"/>
        </w:rPr>
        <w:t xml:space="preserve"> Согласно концепции, любое взаимодействие между структурами может быть предано только между соседними точками пространства за конечный промежуток времени</w:t>
      </w:r>
    </w:p>
    <w:p w:rsidR="00EC4E63" w:rsidRDefault="00EC4E63" w:rsidP="008D11D6">
      <w:pPr>
        <w:spacing w:line="276" w:lineRule="auto"/>
        <w:rPr>
          <w:szCs w:val="28"/>
        </w:rPr>
      </w:pPr>
      <w:r>
        <w:rPr>
          <w:szCs w:val="28"/>
        </w:rPr>
        <w:t>а) континуальности</w:t>
      </w:r>
    </w:p>
    <w:p w:rsidR="00EC4E63" w:rsidRDefault="00EC4E63" w:rsidP="008D11D6">
      <w:pPr>
        <w:spacing w:line="276" w:lineRule="auto"/>
        <w:rPr>
          <w:szCs w:val="28"/>
        </w:rPr>
      </w:pPr>
      <w:r>
        <w:rPr>
          <w:szCs w:val="28"/>
        </w:rPr>
        <w:t>б) причинности</w:t>
      </w:r>
    </w:p>
    <w:p w:rsidR="00EC4E63" w:rsidRDefault="00EC4E63" w:rsidP="008D11D6">
      <w:pPr>
        <w:spacing w:line="276" w:lineRule="auto"/>
        <w:rPr>
          <w:szCs w:val="28"/>
        </w:rPr>
      </w:pPr>
      <w:r>
        <w:rPr>
          <w:szCs w:val="28"/>
        </w:rPr>
        <w:t>в) близкодействия</w:t>
      </w:r>
    </w:p>
    <w:p w:rsidR="00EC4E63" w:rsidRDefault="00EC4E63" w:rsidP="008D11D6">
      <w:pPr>
        <w:spacing w:line="276" w:lineRule="auto"/>
        <w:rPr>
          <w:szCs w:val="28"/>
        </w:rPr>
      </w:pPr>
      <w:r>
        <w:rPr>
          <w:szCs w:val="28"/>
        </w:rPr>
        <w:t>г) дальнодействия</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21. Найдите верные утверждения о корпускулярно-волновом дуализме объектов материального мира ( 2 правильных ответа)</w:t>
      </w:r>
    </w:p>
    <w:p w:rsidR="00EC4E63" w:rsidRDefault="00EC4E63" w:rsidP="008D11D6">
      <w:pPr>
        <w:spacing w:line="276" w:lineRule="auto"/>
        <w:rPr>
          <w:szCs w:val="28"/>
        </w:rPr>
      </w:pPr>
    </w:p>
    <w:p w:rsidR="00EC4E63" w:rsidRDefault="00EC4E63" w:rsidP="008D11D6">
      <w:pPr>
        <w:spacing w:line="276" w:lineRule="auto"/>
        <w:rPr>
          <w:szCs w:val="28"/>
        </w:rPr>
      </w:pPr>
      <w:r>
        <w:rPr>
          <w:szCs w:val="28"/>
        </w:rPr>
        <w:t>а) измерение волновых свойств материального объекта позволяет точно вычислить его корпускулярные свойства</w:t>
      </w:r>
    </w:p>
    <w:p w:rsidR="00EC4E63" w:rsidRDefault="00EC4E63" w:rsidP="008D11D6">
      <w:pPr>
        <w:spacing w:line="276" w:lineRule="auto"/>
        <w:rPr>
          <w:szCs w:val="28"/>
        </w:rPr>
      </w:pPr>
      <w:r>
        <w:rPr>
          <w:szCs w:val="28"/>
        </w:rPr>
        <w:lastRenderedPageBreak/>
        <w:t>б) в любом эксперименте материальный объект может проявлять либо волновые свойства, либо корпускулярные, но не те и другие вместе</w:t>
      </w:r>
    </w:p>
    <w:p w:rsidR="00EC4E63" w:rsidRDefault="00EC4E63" w:rsidP="008D11D6">
      <w:pPr>
        <w:spacing w:line="276" w:lineRule="auto"/>
        <w:rPr>
          <w:szCs w:val="28"/>
        </w:rPr>
      </w:pPr>
      <w:r>
        <w:rPr>
          <w:szCs w:val="28"/>
        </w:rPr>
        <w:t>в) исследование корпускулярных свойств материального объекта делает нужным исследование его волновых свойств</w:t>
      </w:r>
    </w:p>
    <w:p w:rsidR="00EC4E63" w:rsidRDefault="00EC4E63" w:rsidP="008D11D6">
      <w:pPr>
        <w:spacing w:line="276" w:lineRule="auto"/>
        <w:rPr>
          <w:szCs w:val="28"/>
        </w:rPr>
      </w:pPr>
      <w:r>
        <w:rPr>
          <w:szCs w:val="28"/>
        </w:rPr>
        <w:t>г) наблюдение волновых свойств объекта делает невозможным одновременное наблюдение его корпускулярных свойств</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22. Для естественных наук характерно:</w:t>
      </w:r>
    </w:p>
    <w:p w:rsidR="00EC4E63" w:rsidRDefault="00EC4E63" w:rsidP="008D11D6">
      <w:pPr>
        <w:spacing w:line="276" w:lineRule="auto"/>
        <w:rPr>
          <w:szCs w:val="28"/>
        </w:rPr>
      </w:pPr>
      <w:r>
        <w:rPr>
          <w:szCs w:val="28"/>
        </w:rPr>
        <w:t>а) раскрытие целей, намерений человека</w:t>
      </w:r>
    </w:p>
    <w:p w:rsidR="00EC4E63" w:rsidRDefault="00EC4E63" w:rsidP="008D11D6">
      <w:pPr>
        <w:spacing w:line="276" w:lineRule="auto"/>
        <w:rPr>
          <w:szCs w:val="28"/>
        </w:rPr>
      </w:pPr>
      <w:r>
        <w:rPr>
          <w:szCs w:val="28"/>
        </w:rPr>
        <w:t>б) высокая степень объективности и достоверности</w:t>
      </w:r>
    </w:p>
    <w:p w:rsidR="00EC4E63" w:rsidRDefault="00EC4E63" w:rsidP="008D11D6">
      <w:pPr>
        <w:spacing w:line="276" w:lineRule="auto"/>
        <w:rPr>
          <w:szCs w:val="28"/>
        </w:rPr>
      </w:pPr>
      <w:r>
        <w:rPr>
          <w:szCs w:val="28"/>
        </w:rPr>
        <w:t>в) индивидуальное понимание мира</w:t>
      </w:r>
    </w:p>
    <w:p w:rsidR="00EC4E63" w:rsidRDefault="00EC4E63" w:rsidP="008D11D6">
      <w:pPr>
        <w:spacing w:line="276" w:lineRule="auto"/>
        <w:rPr>
          <w:szCs w:val="28"/>
        </w:rPr>
      </w:pPr>
      <w:r>
        <w:rPr>
          <w:szCs w:val="28"/>
        </w:rPr>
        <w:t>г) истолкование, интерпретация явлений, которые не сводятся полностью к   рациональным началам</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23.Положение - " материя состоит из дискретного вещества", характерно для…</w:t>
      </w:r>
    </w:p>
    <w:p w:rsidR="00EC4E63" w:rsidRDefault="00EC4E63" w:rsidP="008D11D6">
      <w:pPr>
        <w:spacing w:line="276" w:lineRule="auto"/>
        <w:rPr>
          <w:szCs w:val="28"/>
        </w:rPr>
      </w:pPr>
      <w:r>
        <w:rPr>
          <w:szCs w:val="28"/>
        </w:rPr>
        <w:t>а) квантово-полевой картины мира</w:t>
      </w:r>
    </w:p>
    <w:p w:rsidR="00EC4E63" w:rsidRDefault="00EC4E63" w:rsidP="008D11D6">
      <w:pPr>
        <w:spacing w:line="276" w:lineRule="auto"/>
        <w:rPr>
          <w:szCs w:val="28"/>
        </w:rPr>
      </w:pPr>
      <w:r>
        <w:rPr>
          <w:szCs w:val="28"/>
        </w:rPr>
        <w:t xml:space="preserve">б) исследовательской программы </w:t>
      </w:r>
      <w:proofErr w:type="spellStart"/>
      <w:r>
        <w:rPr>
          <w:szCs w:val="28"/>
        </w:rPr>
        <w:t>Левкиппа-Демокрита</w:t>
      </w:r>
      <w:proofErr w:type="spellEnd"/>
    </w:p>
    <w:p w:rsidR="00EC4E63" w:rsidRDefault="00EC4E63" w:rsidP="008D11D6">
      <w:pPr>
        <w:spacing w:line="276" w:lineRule="auto"/>
        <w:rPr>
          <w:szCs w:val="28"/>
        </w:rPr>
      </w:pPr>
      <w:r>
        <w:rPr>
          <w:szCs w:val="28"/>
        </w:rPr>
        <w:t>в)механическая картина мира</w:t>
      </w:r>
    </w:p>
    <w:p w:rsidR="00EC4E63" w:rsidRDefault="00EC4E63" w:rsidP="008D11D6">
      <w:pPr>
        <w:spacing w:line="276" w:lineRule="auto"/>
        <w:rPr>
          <w:szCs w:val="28"/>
        </w:rPr>
      </w:pPr>
      <w:r>
        <w:rPr>
          <w:szCs w:val="28"/>
        </w:rPr>
        <w:t>г) электромагнитной картины мира</w:t>
      </w:r>
    </w:p>
    <w:p w:rsidR="00EC4E63" w:rsidRDefault="00EC4E63" w:rsidP="008D11D6">
      <w:pPr>
        <w:spacing w:line="276" w:lineRule="auto"/>
        <w:rPr>
          <w:b/>
          <w:szCs w:val="28"/>
        </w:rPr>
      </w:pPr>
    </w:p>
    <w:p w:rsidR="00EC4E63" w:rsidRDefault="00EC4E63" w:rsidP="008D11D6">
      <w:pPr>
        <w:spacing w:line="276" w:lineRule="auto"/>
        <w:rPr>
          <w:b/>
          <w:szCs w:val="28"/>
        </w:rPr>
      </w:pPr>
      <w:r>
        <w:rPr>
          <w:b/>
          <w:szCs w:val="28"/>
        </w:rPr>
        <w:t>24. Корпускулярные представления о материи возникли…</w:t>
      </w:r>
    </w:p>
    <w:p w:rsidR="00EC4E63" w:rsidRDefault="00EC4E63" w:rsidP="008D11D6">
      <w:pPr>
        <w:spacing w:line="276" w:lineRule="auto"/>
        <w:rPr>
          <w:szCs w:val="28"/>
        </w:rPr>
      </w:pPr>
      <w:r>
        <w:rPr>
          <w:szCs w:val="28"/>
        </w:rPr>
        <w:t>а) в период становления квантовой механики</w:t>
      </w:r>
    </w:p>
    <w:p w:rsidR="00EC4E63" w:rsidRDefault="00EC4E63" w:rsidP="008D11D6">
      <w:pPr>
        <w:spacing w:line="276" w:lineRule="auto"/>
        <w:rPr>
          <w:szCs w:val="28"/>
        </w:rPr>
      </w:pPr>
      <w:r>
        <w:rPr>
          <w:szCs w:val="28"/>
        </w:rPr>
        <w:t>б) в средние века</w:t>
      </w:r>
    </w:p>
    <w:p w:rsidR="00EC4E63" w:rsidRDefault="00EC4E63" w:rsidP="008D11D6">
      <w:pPr>
        <w:spacing w:line="276" w:lineRule="auto"/>
        <w:rPr>
          <w:szCs w:val="28"/>
        </w:rPr>
      </w:pPr>
      <w:r>
        <w:rPr>
          <w:szCs w:val="28"/>
        </w:rPr>
        <w:t>в)  в период становления классической механики</w:t>
      </w:r>
    </w:p>
    <w:p w:rsidR="00EC4E63" w:rsidRDefault="00EC4E63" w:rsidP="008D11D6">
      <w:pPr>
        <w:spacing w:line="276" w:lineRule="auto"/>
        <w:rPr>
          <w:szCs w:val="28"/>
        </w:rPr>
      </w:pPr>
      <w:r>
        <w:rPr>
          <w:szCs w:val="28"/>
        </w:rPr>
        <w:t>г) в Древней Греции</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25. Фундаментальные взаимодействия характеризуется ( два верных ответа) … .</w:t>
      </w:r>
    </w:p>
    <w:p w:rsidR="00EC4E63" w:rsidRDefault="00EC4E63" w:rsidP="008D11D6">
      <w:pPr>
        <w:spacing w:line="276" w:lineRule="auto"/>
        <w:rPr>
          <w:szCs w:val="28"/>
        </w:rPr>
      </w:pPr>
      <w:r>
        <w:rPr>
          <w:szCs w:val="28"/>
        </w:rPr>
        <w:t>а) константой взаимодействия, временем действия</w:t>
      </w:r>
    </w:p>
    <w:p w:rsidR="00EC4E63" w:rsidRDefault="00EC4E63" w:rsidP="008D11D6">
      <w:pPr>
        <w:spacing w:line="276" w:lineRule="auto"/>
        <w:rPr>
          <w:szCs w:val="28"/>
        </w:rPr>
      </w:pPr>
      <w:r>
        <w:rPr>
          <w:szCs w:val="28"/>
        </w:rPr>
        <w:t>б) степенью универсальности, единицей измерения</w:t>
      </w:r>
    </w:p>
    <w:p w:rsidR="00EC4E63" w:rsidRDefault="00EC4E63" w:rsidP="008D11D6">
      <w:pPr>
        <w:spacing w:line="276" w:lineRule="auto"/>
        <w:rPr>
          <w:szCs w:val="28"/>
        </w:rPr>
      </w:pPr>
      <w:r>
        <w:rPr>
          <w:szCs w:val="28"/>
        </w:rPr>
        <w:t>в)  радиусом действия, частицей -переносчиком</w:t>
      </w:r>
    </w:p>
    <w:p w:rsidR="00EC4E63" w:rsidRDefault="00EC4E63" w:rsidP="008D11D6">
      <w:pPr>
        <w:spacing w:line="276" w:lineRule="auto"/>
        <w:rPr>
          <w:szCs w:val="28"/>
        </w:rPr>
      </w:pPr>
      <w:r>
        <w:rPr>
          <w:szCs w:val="28"/>
        </w:rPr>
        <w:t>г) направления воздействия, энергией</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26. Живые организмы, создающие первичное органическое вещество из неорганического, называются…</w:t>
      </w:r>
    </w:p>
    <w:p w:rsidR="00EC4E63" w:rsidRDefault="00EC4E63" w:rsidP="008D11D6">
      <w:pPr>
        <w:spacing w:line="276" w:lineRule="auto"/>
        <w:rPr>
          <w:szCs w:val="28"/>
        </w:rPr>
      </w:pPr>
      <w:r>
        <w:rPr>
          <w:szCs w:val="28"/>
        </w:rPr>
        <w:t xml:space="preserve">а) </w:t>
      </w:r>
      <w:proofErr w:type="spellStart"/>
      <w:r>
        <w:rPr>
          <w:szCs w:val="28"/>
        </w:rPr>
        <w:t>консументами</w:t>
      </w:r>
      <w:proofErr w:type="spellEnd"/>
    </w:p>
    <w:p w:rsidR="00EC4E63" w:rsidRDefault="00EC4E63" w:rsidP="008D11D6">
      <w:pPr>
        <w:spacing w:line="276" w:lineRule="auto"/>
        <w:rPr>
          <w:szCs w:val="28"/>
        </w:rPr>
      </w:pPr>
      <w:r>
        <w:rPr>
          <w:szCs w:val="28"/>
        </w:rPr>
        <w:t>б) продуцентами</w:t>
      </w:r>
    </w:p>
    <w:p w:rsidR="00EC4E63" w:rsidRDefault="00EC4E63" w:rsidP="008D11D6">
      <w:pPr>
        <w:spacing w:line="276" w:lineRule="auto"/>
        <w:rPr>
          <w:szCs w:val="28"/>
        </w:rPr>
      </w:pPr>
      <w:r>
        <w:rPr>
          <w:szCs w:val="28"/>
        </w:rPr>
        <w:t xml:space="preserve">в)  </w:t>
      </w:r>
      <w:proofErr w:type="spellStart"/>
      <w:r>
        <w:rPr>
          <w:szCs w:val="28"/>
        </w:rPr>
        <w:t>редуцентами</w:t>
      </w:r>
      <w:proofErr w:type="spellEnd"/>
    </w:p>
    <w:p w:rsidR="00EC4E63" w:rsidRDefault="00EC4E63" w:rsidP="008D11D6">
      <w:pPr>
        <w:spacing w:line="276" w:lineRule="auto"/>
        <w:rPr>
          <w:szCs w:val="28"/>
        </w:rPr>
      </w:pPr>
      <w:r>
        <w:rPr>
          <w:szCs w:val="28"/>
        </w:rPr>
        <w:lastRenderedPageBreak/>
        <w:t>г) фитофагами</w:t>
      </w:r>
    </w:p>
    <w:p w:rsidR="00EC4E63" w:rsidRDefault="00EC4E63" w:rsidP="008D11D6">
      <w:pPr>
        <w:spacing w:line="276" w:lineRule="auto"/>
        <w:rPr>
          <w:b/>
          <w:szCs w:val="28"/>
        </w:rPr>
      </w:pPr>
    </w:p>
    <w:p w:rsidR="00EC4E63" w:rsidRDefault="00EC4E63" w:rsidP="008D11D6">
      <w:pPr>
        <w:spacing w:line="276" w:lineRule="auto"/>
        <w:rPr>
          <w:b/>
          <w:szCs w:val="28"/>
        </w:rPr>
      </w:pPr>
      <w:r>
        <w:rPr>
          <w:b/>
          <w:szCs w:val="28"/>
        </w:rPr>
        <w:t>27. Под эволюцией понимают процесс изменений, одну из форм движения материи, для которой характерны (два верных ответа)</w:t>
      </w:r>
    </w:p>
    <w:p w:rsidR="00EC4E63" w:rsidRDefault="00EC4E63" w:rsidP="008D11D6">
      <w:pPr>
        <w:spacing w:line="276" w:lineRule="auto"/>
        <w:rPr>
          <w:szCs w:val="28"/>
        </w:rPr>
      </w:pPr>
      <w:r>
        <w:rPr>
          <w:szCs w:val="28"/>
        </w:rPr>
        <w:t>а) самопроизвольность</w:t>
      </w:r>
    </w:p>
    <w:p w:rsidR="00EC4E63" w:rsidRDefault="00EC4E63" w:rsidP="008D11D6">
      <w:pPr>
        <w:spacing w:line="276" w:lineRule="auto"/>
        <w:rPr>
          <w:szCs w:val="28"/>
        </w:rPr>
      </w:pPr>
      <w:r>
        <w:rPr>
          <w:szCs w:val="28"/>
        </w:rPr>
        <w:t xml:space="preserve">б) </w:t>
      </w:r>
      <w:proofErr w:type="spellStart"/>
      <w:r>
        <w:rPr>
          <w:szCs w:val="28"/>
        </w:rPr>
        <w:t>ненаправленность</w:t>
      </w:r>
      <w:proofErr w:type="spellEnd"/>
    </w:p>
    <w:p w:rsidR="00EC4E63" w:rsidRDefault="00EC4E63" w:rsidP="008D11D6">
      <w:pPr>
        <w:spacing w:line="276" w:lineRule="auto"/>
        <w:rPr>
          <w:szCs w:val="28"/>
        </w:rPr>
      </w:pPr>
      <w:r>
        <w:rPr>
          <w:szCs w:val="28"/>
        </w:rPr>
        <w:t>в)  обратимость</w:t>
      </w:r>
    </w:p>
    <w:p w:rsidR="00EC4E63" w:rsidRDefault="00EC4E63" w:rsidP="008D11D6">
      <w:pPr>
        <w:spacing w:line="276" w:lineRule="auto"/>
        <w:rPr>
          <w:szCs w:val="28"/>
        </w:rPr>
      </w:pPr>
      <w:r>
        <w:rPr>
          <w:szCs w:val="28"/>
        </w:rPr>
        <w:t>г) необратимость</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28.</w:t>
      </w:r>
      <w:r w:rsidRPr="00096C90">
        <w:rPr>
          <w:b/>
          <w:szCs w:val="28"/>
        </w:rPr>
        <w:t xml:space="preserve"> </w:t>
      </w:r>
      <w:r>
        <w:rPr>
          <w:b/>
          <w:szCs w:val="28"/>
        </w:rPr>
        <w:t>Мир с кривизной пространственно-временного континуума описывает…</w:t>
      </w:r>
    </w:p>
    <w:p w:rsidR="00EC4E63" w:rsidRPr="00E35225" w:rsidRDefault="00EC4E63" w:rsidP="008D11D6">
      <w:pPr>
        <w:spacing w:line="276" w:lineRule="auto"/>
        <w:rPr>
          <w:b/>
          <w:szCs w:val="28"/>
        </w:rPr>
      </w:pPr>
      <w:r>
        <w:rPr>
          <w:szCs w:val="28"/>
        </w:rPr>
        <w:t>а) специальная теория относительности</w:t>
      </w:r>
    </w:p>
    <w:p w:rsidR="00EC4E63" w:rsidRDefault="00EC4E63" w:rsidP="008D11D6">
      <w:pPr>
        <w:spacing w:line="276" w:lineRule="auto"/>
        <w:rPr>
          <w:szCs w:val="28"/>
        </w:rPr>
      </w:pPr>
      <w:r>
        <w:rPr>
          <w:szCs w:val="28"/>
        </w:rPr>
        <w:t>б) релятивистская механика</w:t>
      </w:r>
    </w:p>
    <w:p w:rsidR="00EC4E63" w:rsidRDefault="00EC4E63" w:rsidP="008D11D6">
      <w:pPr>
        <w:spacing w:line="276" w:lineRule="auto"/>
        <w:rPr>
          <w:szCs w:val="28"/>
        </w:rPr>
      </w:pPr>
      <w:r>
        <w:rPr>
          <w:szCs w:val="28"/>
        </w:rPr>
        <w:t>в)  классическая механика Ньютона</w:t>
      </w:r>
    </w:p>
    <w:p w:rsidR="00EC4E63" w:rsidRDefault="00EC4E63" w:rsidP="008D11D6">
      <w:pPr>
        <w:spacing w:line="276" w:lineRule="auto"/>
        <w:rPr>
          <w:szCs w:val="28"/>
        </w:rPr>
      </w:pPr>
      <w:r>
        <w:rPr>
          <w:szCs w:val="28"/>
        </w:rPr>
        <w:t>г) общая теория относительности</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29. Инвариантность  свойств объекта по отношению к каким – либо преобразованиям над ними –это…</w:t>
      </w:r>
    </w:p>
    <w:p w:rsidR="00EC4E63" w:rsidRPr="00E35225" w:rsidRDefault="00EC4E63" w:rsidP="008D11D6">
      <w:pPr>
        <w:spacing w:line="276" w:lineRule="auto"/>
        <w:rPr>
          <w:b/>
          <w:szCs w:val="28"/>
        </w:rPr>
      </w:pPr>
      <w:r>
        <w:rPr>
          <w:szCs w:val="28"/>
        </w:rPr>
        <w:t>а) нейтральность</w:t>
      </w:r>
    </w:p>
    <w:p w:rsidR="00EC4E63" w:rsidRDefault="00EC4E63" w:rsidP="008D11D6">
      <w:pPr>
        <w:spacing w:line="276" w:lineRule="auto"/>
        <w:rPr>
          <w:szCs w:val="28"/>
        </w:rPr>
      </w:pPr>
      <w:r>
        <w:rPr>
          <w:szCs w:val="28"/>
        </w:rPr>
        <w:t>б) симметрия</w:t>
      </w:r>
    </w:p>
    <w:p w:rsidR="00EC4E63" w:rsidRDefault="00EC4E63" w:rsidP="008D11D6">
      <w:pPr>
        <w:spacing w:line="276" w:lineRule="auto"/>
        <w:rPr>
          <w:szCs w:val="28"/>
        </w:rPr>
      </w:pPr>
      <w:r>
        <w:rPr>
          <w:szCs w:val="28"/>
        </w:rPr>
        <w:t>в)  устойчивость</w:t>
      </w:r>
    </w:p>
    <w:p w:rsidR="00EC4E63" w:rsidRDefault="00EC4E63" w:rsidP="008D11D6">
      <w:pPr>
        <w:spacing w:line="276" w:lineRule="auto"/>
        <w:rPr>
          <w:szCs w:val="28"/>
        </w:rPr>
      </w:pPr>
      <w:r>
        <w:rPr>
          <w:szCs w:val="28"/>
        </w:rPr>
        <w:t>г) эквивалентность</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30. Пирамида энергии в экосистеме отражает …</w:t>
      </w:r>
    </w:p>
    <w:p w:rsidR="00EC4E63" w:rsidRPr="00E35225" w:rsidRDefault="00EC4E63" w:rsidP="008D11D6">
      <w:pPr>
        <w:spacing w:line="276" w:lineRule="auto"/>
        <w:rPr>
          <w:b/>
          <w:szCs w:val="28"/>
        </w:rPr>
      </w:pPr>
    </w:p>
    <w:p w:rsidR="00EC4E63" w:rsidRPr="00E35225" w:rsidRDefault="00EC4E63" w:rsidP="008D11D6">
      <w:pPr>
        <w:spacing w:line="276" w:lineRule="auto"/>
        <w:rPr>
          <w:b/>
          <w:szCs w:val="28"/>
        </w:rPr>
      </w:pPr>
      <w:r>
        <w:rPr>
          <w:szCs w:val="28"/>
        </w:rPr>
        <w:t>а) увеличение количества энергии на каждом следующем трофическом уровне</w:t>
      </w:r>
    </w:p>
    <w:p w:rsidR="00EC4E63" w:rsidRPr="00E35225" w:rsidRDefault="00EC4E63" w:rsidP="008D11D6">
      <w:pPr>
        <w:spacing w:line="276" w:lineRule="auto"/>
        <w:rPr>
          <w:b/>
          <w:szCs w:val="28"/>
        </w:rPr>
      </w:pPr>
      <w:r>
        <w:rPr>
          <w:szCs w:val="28"/>
        </w:rPr>
        <w:t>б) уменьшение</w:t>
      </w:r>
      <w:r w:rsidRPr="00793941">
        <w:rPr>
          <w:szCs w:val="28"/>
        </w:rPr>
        <w:t xml:space="preserve"> </w:t>
      </w:r>
      <w:r>
        <w:rPr>
          <w:szCs w:val="28"/>
        </w:rPr>
        <w:t>количества энергии на каждом следующем трофическом уровне</w:t>
      </w:r>
    </w:p>
    <w:p w:rsidR="00EC4E63" w:rsidRDefault="00EC4E63" w:rsidP="008D11D6">
      <w:pPr>
        <w:spacing w:line="276" w:lineRule="auto"/>
        <w:rPr>
          <w:szCs w:val="28"/>
        </w:rPr>
      </w:pPr>
      <w:r>
        <w:rPr>
          <w:szCs w:val="28"/>
        </w:rPr>
        <w:t>в)   постоянство энергии на всех трофических уровнях</w:t>
      </w:r>
    </w:p>
    <w:p w:rsidR="00EC4E63" w:rsidRDefault="00EC4E63" w:rsidP="008D11D6">
      <w:pPr>
        <w:spacing w:line="276" w:lineRule="auto"/>
        <w:rPr>
          <w:szCs w:val="28"/>
        </w:rPr>
      </w:pPr>
      <w:r>
        <w:rPr>
          <w:szCs w:val="28"/>
        </w:rPr>
        <w:t xml:space="preserve">г) </w:t>
      </w:r>
      <w:proofErr w:type="spellStart"/>
      <w:r>
        <w:rPr>
          <w:szCs w:val="28"/>
        </w:rPr>
        <w:t>однонаправленность</w:t>
      </w:r>
      <w:proofErr w:type="spellEnd"/>
      <w:r>
        <w:rPr>
          <w:szCs w:val="28"/>
        </w:rPr>
        <w:t xml:space="preserve"> потока энергии от </w:t>
      </w:r>
      <w:proofErr w:type="spellStart"/>
      <w:r>
        <w:rPr>
          <w:szCs w:val="28"/>
        </w:rPr>
        <w:t>консументов</w:t>
      </w:r>
      <w:proofErr w:type="spellEnd"/>
      <w:r>
        <w:rPr>
          <w:szCs w:val="28"/>
        </w:rPr>
        <w:t xml:space="preserve"> к продуцентам</w:t>
      </w:r>
    </w:p>
    <w:p w:rsidR="00EC4E63" w:rsidRPr="00E35225" w:rsidRDefault="00EC4E63" w:rsidP="008D11D6">
      <w:pPr>
        <w:spacing w:line="276" w:lineRule="auto"/>
        <w:rPr>
          <w:b/>
          <w:szCs w:val="28"/>
        </w:rPr>
      </w:pPr>
    </w:p>
    <w:p w:rsidR="00EC4E63" w:rsidRDefault="00EC4E63" w:rsidP="008D11D6">
      <w:pPr>
        <w:spacing w:line="276" w:lineRule="auto"/>
        <w:rPr>
          <w:b/>
          <w:szCs w:val="28"/>
        </w:rPr>
      </w:pPr>
      <w:r>
        <w:rPr>
          <w:b/>
          <w:szCs w:val="28"/>
        </w:rPr>
        <w:t>31. Эффект гравитационного красного смещения следует из…</w:t>
      </w:r>
    </w:p>
    <w:p w:rsidR="00EC4E63" w:rsidRPr="00E35225" w:rsidRDefault="00EC4E63" w:rsidP="008D11D6">
      <w:pPr>
        <w:spacing w:line="276" w:lineRule="auto"/>
        <w:rPr>
          <w:b/>
          <w:szCs w:val="28"/>
        </w:rPr>
      </w:pPr>
      <w:r>
        <w:rPr>
          <w:szCs w:val="28"/>
        </w:rPr>
        <w:t>а) теория гравитации</w:t>
      </w:r>
    </w:p>
    <w:p w:rsidR="00EC4E63" w:rsidRDefault="00EC4E63" w:rsidP="008D11D6">
      <w:pPr>
        <w:spacing w:line="276" w:lineRule="auto"/>
        <w:rPr>
          <w:szCs w:val="28"/>
        </w:rPr>
      </w:pPr>
      <w:r>
        <w:rPr>
          <w:szCs w:val="28"/>
        </w:rPr>
        <w:t>б) теории электромагнитного поля</w:t>
      </w:r>
    </w:p>
    <w:p w:rsidR="00EC4E63" w:rsidRDefault="00EC4E63" w:rsidP="008D11D6">
      <w:pPr>
        <w:spacing w:line="276" w:lineRule="auto"/>
        <w:rPr>
          <w:szCs w:val="28"/>
        </w:rPr>
      </w:pPr>
      <w:r>
        <w:rPr>
          <w:szCs w:val="28"/>
        </w:rPr>
        <w:t>в)   специальной теории относительности</w:t>
      </w:r>
    </w:p>
    <w:p w:rsidR="00EC4E63" w:rsidRDefault="00EC4E63" w:rsidP="008D11D6">
      <w:pPr>
        <w:spacing w:line="276" w:lineRule="auto"/>
        <w:rPr>
          <w:szCs w:val="28"/>
        </w:rPr>
      </w:pPr>
      <w:r>
        <w:rPr>
          <w:szCs w:val="28"/>
        </w:rPr>
        <w:t>г) общей теории относительности</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lastRenderedPageBreak/>
        <w:t>32. Совокупность генов, содержащихся в одинарном наборе хромосом животной или растительной клетки, носит название …</w:t>
      </w:r>
    </w:p>
    <w:p w:rsidR="00EC4E63" w:rsidRPr="00E35225" w:rsidRDefault="00EC4E63" w:rsidP="008D11D6">
      <w:pPr>
        <w:spacing w:line="276" w:lineRule="auto"/>
        <w:rPr>
          <w:b/>
          <w:szCs w:val="28"/>
        </w:rPr>
      </w:pPr>
      <w:r>
        <w:rPr>
          <w:szCs w:val="28"/>
        </w:rPr>
        <w:t>а) ген</w:t>
      </w:r>
    </w:p>
    <w:p w:rsidR="00EC4E63" w:rsidRDefault="00EC4E63" w:rsidP="008D11D6">
      <w:pPr>
        <w:spacing w:line="276" w:lineRule="auto"/>
        <w:rPr>
          <w:szCs w:val="28"/>
        </w:rPr>
      </w:pPr>
      <w:r>
        <w:rPr>
          <w:szCs w:val="28"/>
        </w:rPr>
        <w:t>б) геном</w:t>
      </w:r>
    </w:p>
    <w:p w:rsidR="00EC4E63" w:rsidRDefault="00EC4E63" w:rsidP="008D11D6">
      <w:pPr>
        <w:spacing w:line="276" w:lineRule="auto"/>
        <w:rPr>
          <w:szCs w:val="28"/>
        </w:rPr>
      </w:pPr>
      <w:r>
        <w:rPr>
          <w:szCs w:val="28"/>
        </w:rPr>
        <w:t>в)  генотип</w:t>
      </w:r>
    </w:p>
    <w:p w:rsidR="00EC4E63" w:rsidRDefault="00EC4E63" w:rsidP="008D11D6">
      <w:pPr>
        <w:spacing w:line="276" w:lineRule="auto"/>
        <w:rPr>
          <w:szCs w:val="28"/>
        </w:rPr>
      </w:pPr>
      <w:r>
        <w:rPr>
          <w:szCs w:val="28"/>
        </w:rPr>
        <w:t>г) генофонд</w:t>
      </w:r>
    </w:p>
    <w:p w:rsidR="00EC4E63" w:rsidRDefault="00EC4E63" w:rsidP="008D11D6">
      <w:pPr>
        <w:spacing w:line="276" w:lineRule="auto"/>
        <w:rPr>
          <w:b/>
          <w:szCs w:val="28"/>
        </w:rPr>
      </w:pPr>
      <w:r>
        <w:rPr>
          <w:b/>
          <w:szCs w:val="28"/>
        </w:rPr>
        <w:t>33. Согласно теории расширяющейся Вселенной…</w:t>
      </w:r>
    </w:p>
    <w:p w:rsidR="00EC4E63" w:rsidRPr="00E35225" w:rsidRDefault="00EC4E63" w:rsidP="008D11D6">
      <w:pPr>
        <w:spacing w:line="276" w:lineRule="auto"/>
        <w:rPr>
          <w:b/>
          <w:szCs w:val="28"/>
        </w:rPr>
      </w:pPr>
      <w:r>
        <w:rPr>
          <w:szCs w:val="28"/>
        </w:rPr>
        <w:t>а) радиус кривизны пространства</w:t>
      </w:r>
    </w:p>
    <w:p w:rsidR="00EC4E63" w:rsidRDefault="00EC4E63" w:rsidP="008D11D6">
      <w:pPr>
        <w:spacing w:line="276" w:lineRule="auto"/>
        <w:rPr>
          <w:szCs w:val="28"/>
        </w:rPr>
      </w:pPr>
      <w:r>
        <w:rPr>
          <w:szCs w:val="28"/>
        </w:rPr>
        <w:t>б) галактики удаляются друг от друга</w:t>
      </w:r>
    </w:p>
    <w:p w:rsidR="00EC4E63" w:rsidRDefault="00EC4E63" w:rsidP="008D11D6">
      <w:pPr>
        <w:spacing w:line="276" w:lineRule="auto"/>
        <w:rPr>
          <w:szCs w:val="28"/>
        </w:rPr>
      </w:pPr>
      <w:r>
        <w:rPr>
          <w:szCs w:val="28"/>
        </w:rPr>
        <w:t>в)  Вселенная проходит бесконечную цепь расширений и сжатий</w:t>
      </w:r>
    </w:p>
    <w:p w:rsidR="00EC4E63" w:rsidRDefault="00EC4E63" w:rsidP="008D11D6">
      <w:pPr>
        <w:spacing w:line="276" w:lineRule="auto"/>
        <w:rPr>
          <w:szCs w:val="28"/>
        </w:rPr>
      </w:pPr>
      <w:r>
        <w:rPr>
          <w:szCs w:val="28"/>
        </w:rPr>
        <w:t>г) радиус кривизны Вселенной не меняется со временем</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34. Совокупность атомов с определенным зарядом ядра – это…</w:t>
      </w:r>
    </w:p>
    <w:p w:rsidR="00EC4E63" w:rsidRPr="00E35225" w:rsidRDefault="00EC4E63" w:rsidP="008D11D6">
      <w:pPr>
        <w:spacing w:line="276" w:lineRule="auto"/>
        <w:rPr>
          <w:b/>
          <w:szCs w:val="28"/>
        </w:rPr>
      </w:pPr>
      <w:r>
        <w:rPr>
          <w:szCs w:val="28"/>
        </w:rPr>
        <w:t>а) химический элемент</w:t>
      </w:r>
    </w:p>
    <w:p w:rsidR="00EC4E63" w:rsidRDefault="00EC4E63" w:rsidP="008D11D6">
      <w:pPr>
        <w:spacing w:line="276" w:lineRule="auto"/>
        <w:rPr>
          <w:szCs w:val="28"/>
        </w:rPr>
      </w:pPr>
      <w:r>
        <w:rPr>
          <w:szCs w:val="28"/>
        </w:rPr>
        <w:t>б) равновесная химическая система</w:t>
      </w:r>
    </w:p>
    <w:p w:rsidR="00EC4E63" w:rsidRDefault="00EC4E63" w:rsidP="008D11D6">
      <w:pPr>
        <w:spacing w:line="276" w:lineRule="auto"/>
        <w:rPr>
          <w:szCs w:val="28"/>
        </w:rPr>
      </w:pPr>
      <w:r>
        <w:rPr>
          <w:szCs w:val="28"/>
        </w:rPr>
        <w:t>в) молекула</w:t>
      </w:r>
    </w:p>
    <w:p w:rsidR="00EC4E63" w:rsidRDefault="00EC4E63" w:rsidP="008D11D6">
      <w:pPr>
        <w:spacing w:line="276" w:lineRule="auto"/>
        <w:rPr>
          <w:szCs w:val="28"/>
        </w:rPr>
      </w:pPr>
      <w:r>
        <w:rPr>
          <w:szCs w:val="28"/>
        </w:rPr>
        <w:t>г) химическое соединение</w:t>
      </w:r>
    </w:p>
    <w:p w:rsidR="00EC4E63" w:rsidRDefault="00EC4E63" w:rsidP="008D11D6">
      <w:pPr>
        <w:spacing w:line="276" w:lineRule="auto"/>
        <w:rPr>
          <w:b/>
          <w:szCs w:val="28"/>
        </w:rPr>
      </w:pPr>
    </w:p>
    <w:p w:rsidR="00EC4E63" w:rsidRPr="00C76837" w:rsidRDefault="00EC4E63" w:rsidP="008D11D6">
      <w:pPr>
        <w:spacing w:line="276" w:lineRule="auto"/>
        <w:rPr>
          <w:b/>
          <w:szCs w:val="28"/>
        </w:rPr>
      </w:pPr>
      <w:r>
        <w:rPr>
          <w:b/>
          <w:szCs w:val="28"/>
        </w:rPr>
        <w:t>35.Биологическая микросистема охватывает следующие уровни:</w:t>
      </w:r>
    </w:p>
    <w:p w:rsidR="00EC4E63" w:rsidRPr="00E35225" w:rsidRDefault="00EC4E63" w:rsidP="008D11D6">
      <w:pPr>
        <w:spacing w:line="276" w:lineRule="auto"/>
        <w:rPr>
          <w:b/>
          <w:szCs w:val="28"/>
        </w:rPr>
      </w:pPr>
      <w:r>
        <w:rPr>
          <w:szCs w:val="28"/>
        </w:rPr>
        <w:t>а) биоценотический</w:t>
      </w:r>
    </w:p>
    <w:p w:rsidR="00EC4E63" w:rsidRDefault="00EC4E63" w:rsidP="008D11D6">
      <w:pPr>
        <w:spacing w:line="276" w:lineRule="auto"/>
        <w:rPr>
          <w:szCs w:val="28"/>
        </w:rPr>
      </w:pPr>
      <w:r>
        <w:rPr>
          <w:szCs w:val="28"/>
        </w:rPr>
        <w:t>б) молекулярный и клеточный</w:t>
      </w:r>
    </w:p>
    <w:p w:rsidR="00EC4E63" w:rsidRDefault="00EC4E63" w:rsidP="008D11D6">
      <w:pPr>
        <w:spacing w:line="276" w:lineRule="auto"/>
        <w:rPr>
          <w:szCs w:val="28"/>
        </w:rPr>
      </w:pPr>
      <w:r>
        <w:rPr>
          <w:szCs w:val="28"/>
        </w:rPr>
        <w:t>в) тканевый и органный</w:t>
      </w:r>
    </w:p>
    <w:p w:rsidR="00EC4E63" w:rsidRDefault="00EC4E63" w:rsidP="008D11D6">
      <w:pPr>
        <w:spacing w:line="276" w:lineRule="auto"/>
        <w:rPr>
          <w:szCs w:val="28"/>
        </w:rPr>
      </w:pPr>
      <w:r>
        <w:rPr>
          <w:szCs w:val="28"/>
        </w:rPr>
        <w:t>г) организменный</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36. Динамическая теория описывает…</w:t>
      </w:r>
    </w:p>
    <w:p w:rsidR="00EC4E63" w:rsidRPr="00E35225" w:rsidRDefault="00EC4E63" w:rsidP="008D11D6">
      <w:pPr>
        <w:spacing w:line="276" w:lineRule="auto"/>
        <w:rPr>
          <w:b/>
          <w:szCs w:val="28"/>
        </w:rPr>
      </w:pPr>
      <w:r>
        <w:rPr>
          <w:szCs w:val="28"/>
        </w:rPr>
        <w:t>а) непредсказуемое поведение систем</w:t>
      </w:r>
    </w:p>
    <w:p w:rsidR="00EC4E63" w:rsidRDefault="00EC4E63" w:rsidP="008D11D6">
      <w:pPr>
        <w:spacing w:line="276" w:lineRule="auto"/>
        <w:rPr>
          <w:szCs w:val="28"/>
        </w:rPr>
      </w:pPr>
      <w:r>
        <w:rPr>
          <w:szCs w:val="28"/>
        </w:rPr>
        <w:t>б) строго детерминированное поведение систем во все время их существования</w:t>
      </w:r>
    </w:p>
    <w:p w:rsidR="00EC4E63" w:rsidRDefault="00EC4E63" w:rsidP="008D11D6">
      <w:pPr>
        <w:spacing w:line="276" w:lineRule="auto"/>
        <w:rPr>
          <w:szCs w:val="28"/>
        </w:rPr>
      </w:pPr>
      <w:r>
        <w:rPr>
          <w:szCs w:val="28"/>
        </w:rPr>
        <w:t>в) хаотическое поведение систем</w:t>
      </w:r>
    </w:p>
    <w:p w:rsidR="00EC4E63" w:rsidRDefault="00EC4E63" w:rsidP="008D11D6">
      <w:pPr>
        <w:spacing w:line="276" w:lineRule="auto"/>
        <w:rPr>
          <w:szCs w:val="28"/>
        </w:rPr>
      </w:pPr>
      <w:r>
        <w:rPr>
          <w:szCs w:val="28"/>
        </w:rPr>
        <w:t>г) поведение систем на основе вероятностных  представлений</w:t>
      </w:r>
    </w:p>
    <w:p w:rsidR="00EC4E63" w:rsidRDefault="00EC4E63" w:rsidP="008D11D6">
      <w:pPr>
        <w:spacing w:line="276" w:lineRule="auto"/>
        <w:rPr>
          <w:szCs w:val="28"/>
        </w:rPr>
      </w:pPr>
      <w:r>
        <w:rPr>
          <w:szCs w:val="28"/>
        </w:rPr>
        <w:t xml:space="preserve"> </w:t>
      </w:r>
    </w:p>
    <w:p w:rsidR="00EC4E63" w:rsidRDefault="00EC4E63" w:rsidP="008D11D6">
      <w:pPr>
        <w:spacing w:line="276" w:lineRule="auto"/>
        <w:rPr>
          <w:b/>
          <w:szCs w:val="28"/>
        </w:rPr>
      </w:pPr>
      <w:r>
        <w:rPr>
          <w:b/>
          <w:szCs w:val="28"/>
        </w:rPr>
        <w:t>37. Расположите представления о материи в порядке их возникновения:</w:t>
      </w:r>
    </w:p>
    <w:p w:rsidR="00EC4E63" w:rsidRPr="00E35225" w:rsidRDefault="00EC4E63" w:rsidP="008D11D6">
      <w:pPr>
        <w:spacing w:line="276" w:lineRule="auto"/>
        <w:rPr>
          <w:b/>
          <w:szCs w:val="28"/>
        </w:rPr>
      </w:pPr>
      <w:r>
        <w:rPr>
          <w:szCs w:val="28"/>
        </w:rPr>
        <w:t>а) все вещества состоят из четырех стихий, смешанных в определенной пропорции</w:t>
      </w:r>
    </w:p>
    <w:p w:rsidR="00EC4E63" w:rsidRDefault="00EC4E63" w:rsidP="008D11D6">
      <w:pPr>
        <w:spacing w:line="276" w:lineRule="auto"/>
        <w:rPr>
          <w:szCs w:val="28"/>
        </w:rPr>
      </w:pPr>
      <w:r>
        <w:rPr>
          <w:szCs w:val="28"/>
        </w:rPr>
        <w:t>б) существует две формы материи, обладающие противоположными свойствами, - вещество и физическое поле</w:t>
      </w:r>
    </w:p>
    <w:p w:rsidR="00EC4E63" w:rsidRDefault="00EC4E63" w:rsidP="008D11D6">
      <w:pPr>
        <w:spacing w:line="276" w:lineRule="auto"/>
        <w:rPr>
          <w:szCs w:val="28"/>
        </w:rPr>
      </w:pPr>
      <w:r>
        <w:rPr>
          <w:szCs w:val="28"/>
        </w:rPr>
        <w:t>в) между материей в форме гравитационного поля и геометрическими свойствами пространства – времени невозможно провести четкую грань</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lastRenderedPageBreak/>
        <w:t>38. Доказательства происхождения человека от обезьяны приводит…</w:t>
      </w:r>
    </w:p>
    <w:p w:rsidR="00EC4E63" w:rsidRPr="00D75EF6" w:rsidRDefault="00EC4E63" w:rsidP="008D11D6">
      <w:pPr>
        <w:spacing w:line="276" w:lineRule="auto"/>
        <w:rPr>
          <w:b/>
          <w:szCs w:val="28"/>
        </w:rPr>
      </w:pPr>
      <w:r>
        <w:rPr>
          <w:szCs w:val="28"/>
        </w:rPr>
        <w:t>а) история</w:t>
      </w:r>
    </w:p>
    <w:p w:rsidR="00EC4E63" w:rsidRPr="00D75EF6" w:rsidRDefault="00EC4E63" w:rsidP="008D11D6">
      <w:pPr>
        <w:spacing w:line="276" w:lineRule="auto"/>
        <w:rPr>
          <w:b/>
          <w:szCs w:val="28"/>
        </w:rPr>
      </w:pPr>
      <w:r>
        <w:rPr>
          <w:szCs w:val="28"/>
        </w:rPr>
        <w:t>б) биохимия</w:t>
      </w:r>
    </w:p>
    <w:p w:rsidR="00EC4E63" w:rsidRPr="00C76837" w:rsidRDefault="00EC4E63" w:rsidP="008D11D6">
      <w:pPr>
        <w:spacing w:line="276" w:lineRule="auto"/>
        <w:rPr>
          <w:b/>
          <w:szCs w:val="28"/>
        </w:rPr>
      </w:pPr>
      <w:r>
        <w:rPr>
          <w:szCs w:val="28"/>
        </w:rPr>
        <w:t>в) экология</w:t>
      </w:r>
    </w:p>
    <w:p w:rsidR="00EC4E63" w:rsidRDefault="00EC4E63" w:rsidP="008D11D6">
      <w:pPr>
        <w:spacing w:line="276" w:lineRule="auto"/>
        <w:rPr>
          <w:szCs w:val="28"/>
        </w:rPr>
      </w:pPr>
      <w:r>
        <w:rPr>
          <w:szCs w:val="28"/>
        </w:rPr>
        <w:t xml:space="preserve">г) религия </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39. В процессе возникновения жизни на Земле различают несколько  основных этапов. Первый из ниженазванных этапов- …</w:t>
      </w:r>
    </w:p>
    <w:p w:rsidR="00EC4E63" w:rsidRPr="00D75EF6" w:rsidRDefault="00EC4E63" w:rsidP="008D11D6">
      <w:pPr>
        <w:spacing w:line="276" w:lineRule="auto"/>
        <w:rPr>
          <w:b/>
          <w:szCs w:val="28"/>
        </w:rPr>
      </w:pPr>
      <w:r>
        <w:rPr>
          <w:szCs w:val="28"/>
        </w:rPr>
        <w:t>а) абиогенный синтез мономеров органических веществ</w:t>
      </w:r>
    </w:p>
    <w:p w:rsidR="00EC4E63" w:rsidRPr="00D75EF6" w:rsidRDefault="00EC4E63" w:rsidP="008D11D6">
      <w:pPr>
        <w:spacing w:line="276" w:lineRule="auto"/>
        <w:rPr>
          <w:b/>
          <w:szCs w:val="28"/>
        </w:rPr>
      </w:pPr>
      <w:r>
        <w:rPr>
          <w:szCs w:val="28"/>
        </w:rPr>
        <w:t>б) образование атмосферы из газов, которые могли бы служить сырьем для синтеза органических веществ</w:t>
      </w:r>
    </w:p>
    <w:p w:rsidR="00EC4E63" w:rsidRPr="00C76837" w:rsidRDefault="00EC4E63" w:rsidP="008D11D6">
      <w:pPr>
        <w:spacing w:line="276" w:lineRule="auto"/>
        <w:rPr>
          <w:b/>
          <w:szCs w:val="28"/>
        </w:rPr>
      </w:pPr>
      <w:r>
        <w:rPr>
          <w:szCs w:val="28"/>
        </w:rPr>
        <w:t>в) образование макромолекул с каталитической активностью</w:t>
      </w:r>
    </w:p>
    <w:p w:rsidR="00EC4E63" w:rsidRDefault="00EC4E63" w:rsidP="008D11D6">
      <w:pPr>
        <w:spacing w:line="276" w:lineRule="auto"/>
        <w:rPr>
          <w:szCs w:val="28"/>
        </w:rPr>
      </w:pPr>
      <w:r>
        <w:rPr>
          <w:szCs w:val="28"/>
        </w:rPr>
        <w:t>г) концентрирование органических соединений и образование биополимеров</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40. Установите соответствие между свойствами электрона и фактами, свидетельствующими о них:</w:t>
      </w:r>
    </w:p>
    <w:p w:rsidR="00EC4E63" w:rsidRDefault="00EC4E63" w:rsidP="008D11D6">
      <w:pPr>
        <w:spacing w:line="276" w:lineRule="auto"/>
        <w:rPr>
          <w:b/>
          <w:szCs w:val="28"/>
        </w:rPr>
      </w:pPr>
      <w:r>
        <w:rPr>
          <w:b/>
          <w:szCs w:val="28"/>
        </w:rPr>
        <w:t>1) корпускулярные свойства</w:t>
      </w:r>
    </w:p>
    <w:p w:rsidR="00EC4E63" w:rsidRPr="0054280E" w:rsidRDefault="00EC4E63" w:rsidP="008D11D6">
      <w:pPr>
        <w:spacing w:line="276" w:lineRule="auto"/>
        <w:rPr>
          <w:b/>
          <w:szCs w:val="28"/>
        </w:rPr>
      </w:pPr>
      <w:r>
        <w:rPr>
          <w:b/>
          <w:szCs w:val="28"/>
        </w:rPr>
        <w:t>2) волновые свойствами</w:t>
      </w:r>
    </w:p>
    <w:p w:rsidR="00EC4E63" w:rsidRDefault="00EC4E63" w:rsidP="008D11D6">
      <w:pPr>
        <w:spacing w:line="276" w:lineRule="auto"/>
        <w:rPr>
          <w:b/>
          <w:szCs w:val="28"/>
        </w:rPr>
      </w:pPr>
    </w:p>
    <w:p w:rsidR="00EC4E63" w:rsidRDefault="00EC4E63" w:rsidP="008D11D6">
      <w:pPr>
        <w:spacing w:line="276" w:lineRule="auto"/>
        <w:rPr>
          <w:szCs w:val="28"/>
        </w:rPr>
      </w:pPr>
      <w:r>
        <w:rPr>
          <w:szCs w:val="28"/>
        </w:rPr>
        <w:t>а) хорошая электропроводность металлов, обусловленная высокой концентрацией в них свободных электронов</w:t>
      </w:r>
    </w:p>
    <w:p w:rsidR="00EC4E63" w:rsidRDefault="00EC4E63" w:rsidP="008D11D6">
      <w:pPr>
        <w:spacing w:line="276" w:lineRule="auto"/>
        <w:rPr>
          <w:szCs w:val="28"/>
        </w:rPr>
      </w:pPr>
      <w:r>
        <w:rPr>
          <w:szCs w:val="28"/>
        </w:rPr>
        <w:t>б) фотография электронных треков,  получаемые на ускорителях</w:t>
      </w:r>
    </w:p>
    <w:p w:rsidR="00EC4E63" w:rsidRPr="0054280E" w:rsidRDefault="00EC4E63" w:rsidP="008D11D6">
      <w:pPr>
        <w:spacing w:line="276" w:lineRule="auto"/>
        <w:rPr>
          <w:szCs w:val="28"/>
        </w:rPr>
      </w:pPr>
      <w:r>
        <w:rPr>
          <w:szCs w:val="28"/>
        </w:rPr>
        <w:t>в) дифракционные картины, возникающие при прохождении электронного пучка через  кристалл</w:t>
      </w:r>
    </w:p>
    <w:p w:rsidR="00EC4E63" w:rsidRDefault="00EC4E63" w:rsidP="008D11D6">
      <w:pPr>
        <w:spacing w:line="276" w:lineRule="auto"/>
        <w:rPr>
          <w:b/>
          <w:szCs w:val="28"/>
        </w:rPr>
      </w:pPr>
    </w:p>
    <w:p w:rsidR="00EC4E63" w:rsidRPr="0054280E" w:rsidRDefault="00EC4E63" w:rsidP="008D11D6">
      <w:pPr>
        <w:spacing w:line="276" w:lineRule="auto"/>
        <w:rPr>
          <w:b/>
          <w:szCs w:val="28"/>
        </w:rPr>
      </w:pPr>
      <w:r>
        <w:rPr>
          <w:b/>
          <w:szCs w:val="28"/>
        </w:rPr>
        <w:t>41. Укажите правильную последовательность (от меньшего к большему) в структурной иерархии микромира:</w:t>
      </w:r>
    </w:p>
    <w:p w:rsidR="00EC4E63" w:rsidRDefault="00EC4E63" w:rsidP="008D11D6">
      <w:pPr>
        <w:spacing w:line="276" w:lineRule="auto"/>
        <w:rPr>
          <w:szCs w:val="28"/>
        </w:rPr>
      </w:pPr>
      <w:r>
        <w:rPr>
          <w:szCs w:val="28"/>
        </w:rPr>
        <w:t>элементарные частицы</w:t>
      </w:r>
    </w:p>
    <w:p w:rsidR="00EC4E63" w:rsidRDefault="00EC4E63" w:rsidP="008D11D6">
      <w:pPr>
        <w:spacing w:line="276" w:lineRule="auto"/>
        <w:rPr>
          <w:szCs w:val="28"/>
        </w:rPr>
      </w:pPr>
      <w:r>
        <w:rPr>
          <w:szCs w:val="28"/>
        </w:rPr>
        <w:t>а) атомы</w:t>
      </w:r>
    </w:p>
    <w:p w:rsidR="00EC4E63" w:rsidRDefault="00EC4E63" w:rsidP="008D11D6">
      <w:pPr>
        <w:spacing w:line="276" w:lineRule="auto"/>
        <w:rPr>
          <w:szCs w:val="28"/>
        </w:rPr>
      </w:pPr>
      <w:r>
        <w:rPr>
          <w:szCs w:val="28"/>
        </w:rPr>
        <w:t>б) молекулы</w:t>
      </w:r>
    </w:p>
    <w:p w:rsidR="00EC4E63" w:rsidRDefault="00EC4E63" w:rsidP="008D11D6">
      <w:pPr>
        <w:spacing w:line="276" w:lineRule="auto"/>
        <w:rPr>
          <w:szCs w:val="28"/>
        </w:rPr>
      </w:pPr>
      <w:r>
        <w:rPr>
          <w:szCs w:val="28"/>
        </w:rPr>
        <w:t>в) ядра атомов</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42.Открытие явления радиоактивности дало ключ к пониманию строения…</w:t>
      </w:r>
    </w:p>
    <w:p w:rsidR="00EC4E63" w:rsidRDefault="00EC4E63" w:rsidP="008D11D6">
      <w:pPr>
        <w:spacing w:line="276" w:lineRule="auto"/>
        <w:rPr>
          <w:szCs w:val="28"/>
        </w:rPr>
      </w:pPr>
      <w:r>
        <w:rPr>
          <w:szCs w:val="28"/>
        </w:rPr>
        <w:t>а) твердых тел</w:t>
      </w:r>
    </w:p>
    <w:p w:rsidR="00EC4E63" w:rsidRDefault="00EC4E63" w:rsidP="008D11D6">
      <w:pPr>
        <w:spacing w:line="276" w:lineRule="auto"/>
        <w:rPr>
          <w:szCs w:val="28"/>
        </w:rPr>
      </w:pPr>
      <w:r>
        <w:rPr>
          <w:szCs w:val="28"/>
        </w:rPr>
        <w:t>б) атомов</w:t>
      </w:r>
    </w:p>
    <w:p w:rsidR="00EC4E63" w:rsidRDefault="00EC4E63" w:rsidP="008D11D6">
      <w:pPr>
        <w:spacing w:line="276" w:lineRule="auto"/>
        <w:rPr>
          <w:szCs w:val="28"/>
        </w:rPr>
      </w:pPr>
      <w:r>
        <w:rPr>
          <w:szCs w:val="28"/>
        </w:rPr>
        <w:t>в) ядер атомов</w:t>
      </w:r>
    </w:p>
    <w:p w:rsidR="00EC4E63" w:rsidRDefault="00EC4E63" w:rsidP="008D11D6">
      <w:pPr>
        <w:spacing w:line="276" w:lineRule="auto"/>
        <w:rPr>
          <w:szCs w:val="28"/>
        </w:rPr>
      </w:pPr>
      <w:r>
        <w:rPr>
          <w:szCs w:val="28"/>
        </w:rPr>
        <w:t>г) молекул</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lastRenderedPageBreak/>
        <w:t>43. Основными компонентами смога являются…</w:t>
      </w:r>
    </w:p>
    <w:p w:rsidR="00EC4E63" w:rsidRDefault="00EC4E63" w:rsidP="008D11D6">
      <w:pPr>
        <w:spacing w:line="276" w:lineRule="auto"/>
        <w:rPr>
          <w:szCs w:val="28"/>
        </w:rPr>
      </w:pPr>
      <w:r>
        <w:rPr>
          <w:szCs w:val="28"/>
        </w:rPr>
        <w:t>а) пыль и капли</w:t>
      </w:r>
    </w:p>
    <w:p w:rsidR="00EC4E63" w:rsidRDefault="00EC4E63" w:rsidP="008D11D6">
      <w:pPr>
        <w:spacing w:line="276" w:lineRule="auto"/>
        <w:rPr>
          <w:szCs w:val="28"/>
        </w:rPr>
      </w:pPr>
      <w:r>
        <w:rPr>
          <w:szCs w:val="28"/>
        </w:rPr>
        <w:t>б) оксиды металлов</w:t>
      </w:r>
    </w:p>
    <w:p w:rsidR="00EC4E63" w:rsidRDefault="00EC4E63" w:rsidP="008D11D6">
      <w:pPr>
        <w:spacing w:line="276" w:lineRule="auto"/>
        <w:rPr>
          <w:szCs w:val="28"/>
        </w:rPr>
      </w:pPr>
      <w:r>
        <w:rPr>
          <w:szCs w:val="28"/>
        </w:rPr>
        <w:t>в) углекислый газ и метан</w:t>
      </w:r>
    </w:p>
    <w:p w:rsidR="00EC4E63" w:rsidRDefault="00EC4E63" w:rsidP="008D11D6">
      <w:pPr>
        <w:spacing w:line="276" w:lineRule="auto"/>
        <w:rPr>
          <w:szCs w:val="28"/>
        </w:rPr>
      </w:pPr>
      <w:r>
        <w:rPr>
          <w:szCs w:val="28"/>
        </w:rPr>
        <w:t>г) соединение серы</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44. Газовая функция живого вещества в биосфере обусловлена способностью организмов</w:t>
      </w:r>
    </w:p>
    <w:p w:rsidR="00EC4E63" w:rsidRDefault="00EC4E63" w:rsidP="008D11D6">
      <w:pPr>
        <w:spacing w:line="276" w:lineRule="auto"/>
        <w:rPr>
          <w:szCs w:val="28"/>
        </w:rPr>
      </w:pPr>
      <w:r>
        <w:rPr>
          <w:szCs w:val="28"/>
        </w:rPr>
        <w:t>а) накапливать различные вещества</w:t>
      </w:r>
    </w:p>
    <w:p w:rsidR="00EC4E63" w:rsidRDefault="00EC4E63" w:rsidP="008D11D6">
      <w:pPr>
        <w:spacing w:line="276" w:lineRule="auto"/>
        <w:rPr>
          <w:szCs w:val="28"/>
        </w:rPr>
      </w:pPr>
      <w:r>
        <w:rPr>
          <w:szCs w:val="28"/>
        </w:rPr>
        <w:t>б) обеспечивать потоки энергии</w:t>
      </w:r>
    </w:p>
    <w:p w:rsidR="00EC4E63" w:rsidRDefault="00EC4E63" w:rsidP="008D11D6">
      <w:pPr>
        <w:spacing w:line="276" w:lineRule="auto"/>
        <w:rPr>
          <w:szCs w:val="28"/>
        </w:rPr>
      </w:pPr>
      <w:r>
        <w:rPr>
          <w:szCs w:val="28"/>
        </w:rPr>
        <w:t>в) разрушать и перерабатывать органические остатки</w:t>
      </w:r>
    </w:p>
    <w:p w:rsidR="00EC4E63" w:rsidRDefault="00EC4E63" w:rsidP="008D11D6">
      <w:pPr>
        <w:spacing w:line="276" w:lineRule="auto"/>
        <w:rPr>
          <w:szCs w:val="28"/>
        </w:rPr>
      </w:pPr>
      <w:r>
        <w:rPr>
          <w:szCs w:val="28"/>
        </w:rPr>
        <w:t>г) поглощать и выделять кислород, углекислый газ</w:t>
      </w:r>
    </w:p>
    <w:p w:rsidR="00EC4E63" w:rsidRDefault="00EC4E63" w:rsidP="008D11D6">
      <w:pPr>
        <w:spacing w:line="276" w:lineRule="auto"/>
        <w:rPr>
          <w:szCs w:val="28"/>
        </w:rPr>
      </w:pPr>
    </w:p>
    <w:p w:rsidR="00EC4E63" w:rsidRDefault="00EC4E63" w:rsidP="008D11D6">
      <w:pPr>
        <w:spacing w:line="276" w:lineRule="auto"/>
        <w:rPr>
          <w:b/>
          <w:szCs w:val="28"/>
        </w:rPr>
      </w:pPr>
      <w:r>
        <w:rPr>
          <w:b/>
          <w:szCs w:val="28"/>
        </w:rPr>
        <w:t>45. Установите соответствие между концепциями возникновения жизни и их содержанием:</w:t>
      </w:r>
    </w:p>
    <w:p w:rsidR="00EC4E63" w:rsidRDefault="00EC4E63" w:rsidP="008D11D6">
      <w:pPr>
        <w:spacing w:line="276" w:lineRule="auto"/>
        <w:rPr>
          <w:b/>
          <w:szCs w:val="28"/>
        </w:rPr>
      </w:pPr>
    </w:p>
    <w:p w:rsidR="00EC4E63" w:rsidRDefault="00EC4E63" w:rsidP="008D11D6">
      <w:pPr>
        <w:numPr>
          <w:ilvl w:val="0"/>
          <w:numId w:val="46"/>
        </w:numPr>
        <w:spacing w:line="276" w:lineRule="auto"/>
        <w:rPr>
          <w:b/>
          <w:szCs w:val="28"/>
        </w:rPr>
      </w:pPr>
      <w:r>
        <w:rPr>
          <w:b/>
          <w:szCs w:val="28"/>
        </w:rPr>
        <w:t>креационизм</w:t>
      </w:r>
    </w:p>
    <w:p w:rsidR="00EC4E63" w:rsidRDefault="00EC4E63" w:rsidP="008D11D6">
      <w:pPr>
        <w:numPr>
          <w:ilvl w:val="0"/>
          <w:numId w:val="46"/>
        </w:numPr>
        <w:spacing w:line="276" w:lineRule="auto"/>
        <w:rPr>
          <w:b/>
          <w:szCs w:val="28"/>
        </w:rPr>
      </w:pPr>
      <w:r>
        <w:rPr>
          <w:b/>
          <w:szCs w:val="28"/>
        </w:rPr>
        <w:t xml:space="preserve"> панспермия</w:t>
      </w:r>
    </w:p>
    <w:p w:rsidR="00EC4E63" w:rsidRDefault="00EC4E63" w:rsidP="008D11D6">
      <w:pPr>
        <w:numPr>
          <w:ilvl w:val="0"/>
          <w:numId w:val="46"/>
        </w:numPr>
        <w:spacing w:line="276" w:lineRule="auto"/>
        <w:rPr>
          <w:b/>
          <w:szCs w:val="28"/>
        </w:rPr>
      </w:pPr>
      <w:r>
        <w:rPr>
          <w:b/>
          <w:szCs w:val="28"/>
        </w:rPr>
        <w:t>стационарное состояние</w:t>
      </w:r>
    </w:p>
    <w:p w:rsidR="00EC4E63" w:rsidRDefault="00EC4E63" w:rsidP="008D11D6">
      <w:pPr>
        <w:spacing w:line="276" w:lineRule="auto"/>
        <w:ind w:left="360"/>
        <w:rPr>
          <w:b/>
          <w:szCs w:val="28"/>
        </w:rPr>
      </w:pPr>
    </w:p>
    <w:p w:rsidR="00EC4E63" w:rsidRDefault="00EC4E63" w:rsidP="008D11D6">
      <w:pPr>
        <w:spacing w:line="276" w:lineRule="auto"/>
        <w:ind w:left="360"/>
        <w:rPr>
          <w:szCs w:val="28"/>
        </w:rPr>
      </w:pPr>
      <w:r>
        <w:rPr>
          <w:szCs w:val="28"/>
        </w:rPr>
        <w:t>а) занесение живого на Землю из космоса</w:t>
      </w:r>
    </w:p>
    <w:p w:rsidR="00EC4E63" w:rsidRDefault="00EC4E63" w:rsidP="008D11D6">
      <w:pPr>
        <w:spacing w:line="276" w:lineRule="auto"/>
        <w:ind w:left="360"/>
        <w:rPr>
          <w:szCs w:val="28"/>
        </w:rPr>
      </w:pPr>
      <w:r>
        <w:rPr>
          <w:szCs w:val="28"/>
        </w:rPr>
        <w:t>б) создание жизни Творцом в определенное время</w:t>
      </w:r>
    </w:p>
    <w:p w:rsidR="00EC4E63" w:rsidRDefault="00EC4E63" w:rsidP="008D11D6">
      <w:pPr>
        <w:spacing w:line="276" w:lineRule="auto"/>
        <w:ind w:left="360"/>
        <w:rPr>
          <w:szCs w:val="28"/>
        </w:rPr>
      </w:pPr>
      <w:r>
        <w:rPr>
          <w:szCs w:val="28"/>
        </w:rPr>
        <w:t>в) жизнь никогда не возникала,  она существовала всегда, и будет существовать вечно</w:t>
      </w:r>
    </w:p>
    <w:p w:rsidR="00EC4E63" w:rsidRDefault="00EC4E63" w:rsidP="008D11D6">
      <w:pPr>
        <w:spacing w:line="276" w:lineRule="auto"/>
        <w:ind w:left="360"/>
        <w:rPr>
          <w:szCs w:val="28"/>
        </w:rPr>
      </w:pPr>
      <w:r>
        <w:rPr>
          <w:szCs w:val="28"/>
        </w:rPr>
        <w:t>г) возникновение жизни является проявлением старения Вселенной</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46. Установите соответствие между научной дисциплиной и ее предметной областью:</w:t>
      </w:r>
    </w:p>
    <w:p w:rsidR="00EC4E63" w:rsidRDefault="00EC4E63" w:rsidP="008D11D6">
      <w:pPr>
        <w:spacing w:line="276" w:lineRule="auto"/>
        <w:ind w:left="360"/>
        <w:rPr>
          <w:b/>
          <w:szCs w:val="28"/>
        </w:rPr>
      </w:pPr>
      <w:r>
        <w:rPr>
          <w:b/>
          <w:szCs w:val="28"/>
        </w:rPr>
        <w:t>1) термодинамика</w:t>
      </w:r>
    </w:p>
    <w:p w:rsidR="00EC4E63" w:rsidRDefault="00EC4E63" w:rsidP="008D11D6">
      <w:pPr>
        <w:spacing w:line="276" w:lineRule="auto"/>
        <w:ind w:left="360"/>
        <w:rPr>
          <w:b/>
          <w:szCs w:val="28"/>
        </w:rPr>
      </w:pPr>
      <w:r>
        <w:rPr>
          <w:b/>
          <w:szCs w:val="28"/>
        </w:rPr>
        <w:t>2) теория относительности</w:t>
      </w:r>
    </w:p>
    <w:p w:rsidR="00EC4E63" w:rsidRDefault="00EC4E63" w:rsidP="008D11D6">
      <w:pPr>
        <w:spacing w:line="276" w:lineRule="auto"/>
        <w:ind w:left="360"/>
        <w:rPr>
          <w:b/>
          <w:szCs w:val="28"/>
        </w:rPr>
      </w:pPr>
      <w:r>
        <w:rPr>
          <w:b/>
          <w:szCs w:val="28"/>
        </w:rPr>
        <w:t>3) синергетика</w:t>
      </w:r>
    </w:p>
    <w:p w:rsidR="00EC4E63" w:rsidRDefault="00EC4E63" w:rsidP="008D11D6">
      <w:pPr>
        <w:spacing w:line="276" w:lineRule="auto"/>
        <w:ind w:left="360"/>
        <w:rPr>
          <w:b/>
          <w:szCs w:val="28"/>
        </w:rPr>
      </w:pPr>
    </w:p>
    <w:p w:rsidR="00EC4E63" w:rsidRDefault="00EC4E63" w:rsidP="008D11D6">
      <w:pPr>
        <w:spacing w:line="276" w:lineRule="auto"/>
        <w:ind w:left="360"/>
        <w:rPr>
          <w:szCs w:val="28"/>
        </w:rPr>
      </w:pPr>
      <w:r>
        <w:rPr>
          <w:szCs w:val="28"/>
        </w:rPr>
        <w:t>а) общие закономерности процессов самоорганизации в природных и социальных системах</w:t>
      </w:r>
    </w:p>
    <w:p w:rsidR="00EC4E63" w:rsidRDefault="00EC4E63" w:rsidP="008D11D6">
      <w:pPr>
        <w:spacing w:line="276" w:lineRule="auto"/>
        <w:ind w:left="360"/>
        <w:rPr>
          <w:szCs w:val="28"/>
        </w:rPr>
      </w:pPr>
      <w:r>
        <w:rPr>
          <w:szCs w:val="28"/>
        </w:rPr>
        <w:t>б) общие закономерности процессов взаимопревращения различных форм энергии</w:t>
      </w:r>
    </w:p>
    <w:p w:rsidR="00EC4E63" w:rsidRDefault="00EC4E63" w:rsidP="008D11D6">
      <w:pPr>
        <w:spacing w:line="276" w:lineRule="auto"/>
        <w:ind w:left="360"/>
        <w:rPr>
          <w:szCs w:val="28"/>
        </w:rPr>
      </w:pPr>
      <w:r>
        <w:rPr>
          <w:szCs w:val="28"/>
        </w:rPr>
        <w:t>в) общие пространственно-временные свойства всех природных процессов</w:t>
      </w:r>
    </w:p>
    <w:p w:rsidR="00EC4E63" w:rsidRPr="00047122" w:rsidRDefault="00EC4E63" w:rsidP="008D11D6">
      <w:pPr>
        <w:spacing w:line="276" w:lineRule="auto"/>
        <w:ind w:left="360"/>
        <w:rPr>
          <w:szCs w:val="28"/>
        </w:rPr>
      </w:pPr>
      <w:r>
        <w:rPr>
          <w:szCs w:val="28"/>
        </w:rPr>
        <w:t>г) всеобщие принципы бытия, познания, отношений между человеком и миром</w:t>
      </w:r>
    </w:p>
    <w:p w:rsidR="00EC4E63" w:rsidRDefault="00EC4E63" w:rsidP="008D11D6">
      <w:pPr>
        <w:spacing w:line="276" w:lineRule="auto"/>
        <w:ind w:firstLine="360"/>
        <w:rPr>
          <w:b/>
          <w:szCs w:val="28"/>
        </w:rPr>
      </w:pPr>
      <w:r>
        <w:rPr>
          <w:b/>
          <w:szCs w:val="28"/>
        </w:rPr>
        <w:lastRenderedPageBreak/>
        <w:t>47. В точке бифуркации система…</w:t>
      </w:r>
    </w:p>
    <w:p w:rsidR="00EC4E63" w:rsidRDefault="00EC4E63" w:rsidP="008D11D6">
      <w:pPr>
        <w:spacing w:line="276" w:lineRule="auto"/>
        <w:ind w:firstLine="360"/>
        <w:rPr>
          <w:szCs w:val="28"/>
        </w:rPr>
      </w:pPr>
      <w:r>
        <w:rPr>
          <w:szCs w:val="28"/>
        </w:rPr>
        <w:t>а) не подчиняется законам термодинамики</w:t>
      </w:r>
    </w:p>
    <w:p w:rsidR="00EC4E63" w:rsidRDefault="00EC4E63" w:rsidP="008D11D6">
      <w:pPr>
        <w:spacing w:line="276" w:lineRule="auto"/>
        <w:ind w:firstLine="360"/>
        <w:rPr>
          <w:szCs w:val="28"/>
        </w:rPr>
      </w:pPr>
      <w:r>
        <w:rPr>
          <w:szCs w:val="28"/>
        </w:rPr>
        <w:t>б) случайно выбирает путь нового развития</w:t>
      </w:r>
    </w:p>
    <w:p w:rsidR="00EC4E63" w:rsidRDefault="00EC4E63" w:rsidP="008D11D6">
      <w:pPr>
        <w:spacing w:line="276" w:lineRule="auto"/>
        <w:ind w:firstLine="360"/>
        <w:rPr>
          <w:szCs w:val="28"/>
        </w:rPr>
      </w:pPr>
      <w:r>
        <w:rPr>
          <w:szCs w:val="28"/>
        </w:rPr>
        <w:t>в) прекращает взаимодействие с другими системами</w:t>
      </w:r>
    </w:p>
    <w:p w:rsidR="00EC4E63" w:rsidRDefault="00EC4E63" w:rsidP="008D11D6">
      <w:pPr>
        <w:spacing w:line="276" w:lineRule="auto"/>
        <w:ind w:firstLine="360"/>
        <w:rPr>
          <w:szCs w:val="28"/>
        </w:rPr>
      </w:pPr>
      <w:r>
        <w:rPr>
          <w:szCs w:val="28"/>
        </w:rPr>
        <w:t>г) возвращается в исходное состояние</w:t>
      </w:r>
    </w:p>
    <w:p w:rsidR="00EC4E63" w:rsidRDefault="00EC4E63" w:rsidP="008D11D6">
      <w:pPr>
        <w:spacing w:line="276" w:lineRule="auto"/>
        <w:ind w:firstLine="360"/>
        <w:rPr>
          <w:szCs w:val="28"/>
        </w:rPr>
      </w:pPr>
    </w:p>
    <w:p w:rsidR="00EC4E63" w:rsidRDefault="00EC4E63" w:rsidP="008D11D6">
      <w:pPr>
        <w:spacing w:line="276" w:lineRule="auto"/>
        <w:ind w:left="360"/>
        <w:rPr>
          <w:b/>
          <w:szCs w:val="28"/>
        </w:rPr>
      </w:pPr>
      <w:r>
        <w:rPr>
          <w:b/>
          <w:szCs w:val="28"/>
        </w:rPr>
        <w:t xml:space="preserve">48. Во II  в </w:t>
      </w:r>
      <w:proofErr w:type="spellStart"/>
      <w:r>
        <w:rPr>
          <w:b/>
          <w:szCs w:val="28"/>
        </w:rPr>
        <w:t>н.э</w:t>
      </w:r>
      <w:proofErr w:type="spellEnd"/>
      <w:r>
        <w:rPr>
          <w:b/>
          <w:szCs w:val="28"/>
        </w:rPr>
        <w:t xml:space="preserve"> </w:t>
      </w:r>
      <w:proofErr w:type="spellStart"/>
      <w:r>
        <w:rPr>
          <w:b/>
          <w:szCs w:val="28"/>
        </w:rPr>
        <w:t>К.Птоломей</w:t>
      </w:r>
      <w:proofErr w:type="spellEnd"/>
      <w:r>
        <w:rPr>
          <w:b/>
          <w:szCs w:val="28"/>
        </w:rPr>
        <w:t xml:space="preserve"> в труде " Альмагест" изложил систему строения мира</w:t>
      </w:r>
    </w:p>
    <w:p w:rsidR="00EC4E63" w:rsidRDefault="00EC4E63" w:rsidP="008D11D6">
      <w:pPr>
        <w:spacing w:line="276" w:lineRule="auto"/>
        <w:ind w:left="360"/>
        <w:rPr>
          <w:szCs w:val="28"/>
        </w:rPr>
      </w:pPr>
      <w:r>
        <w:rPr>
          <w:szCs w:val="28"/>
        </w:rPr>
        <w:t xml:space="preserve">а) </w:t>
      </w:r>
      <w:proofErr w:type="spellStart"/>
      <w:r>
        <w:rPr>
          <w:szCs w:val="28"/>
        </w:rPr>
        <w:t>пироцентрическую</w:t>
      </w:r>
      <w:proofErr w:type="spellEnd"/>
    </w:p>
    <w:p w:rsidR="00EC4E63" w:rsidRDefault="00EC4E63" w:rsidP="008D11D6">
      <w:pPr>
        <w:spacing w:line="276" w:lineRule="auto"/>
        <w:ind w:left="360"/>
        <w:rPr>
          <w:szCs w:val="28"/>
        </w:rPr>
      </w:pPr>
      <w:r>
        <w:rPr>
          <w:szCs w:val="28"/>
        </w:rPr>
        <w:t>б) механическую</w:t>
      </w:r>
    </w:p>
    <w:p w:rsidR="00EC4E63" w:rsidRDefault="00EC4E63" w:rsidP="008D11D6">
      <w:pPr>
        <w:spacing w:line="276" w:lineRule="auto"/>
        <w:ind w:left="360"/>
        <w:rPr>
          <w:szCs w:val="28"/>
        </w:rPr>
      </w:pPr>
      <w:r>
        <w:rPr>
          <w:szCs w:val="28"/>
        </w:rPr>
        <w:t>в) геоцентрическую</w:t>
      </w:r>
    </w:p>
    <w:p w:rsidR="00EC4E63" w:rsidRDefault="00EC4E63" w:rsidP="008D11D6">
      <w:pPr>
        <w:spacing w:line="276" w:lineRule="auto"/>
        <w:ind w:left="360"/>
        <w:rPr>
          <w:szCs w:val="28"/>
        </w:rPr>
      </w:pPr>
      <w:r>
        <w:rPr>
          <w:szCs w:val="28"/>
        </w:rPr>
        <w:t>г) гелиоцентрическую</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49. Наиболее распространенным химическим элементом в  неживой природе является..</w:t>
      </w:r>
    </w:p>
    <w:p w:rsidR="00EC4E63" w:rsidRDefault="00EC4E63" w:rsidP="008D11D6">
      <w:pPr>
        <w:spacing w:line="276" w:lineRule="auto"/>
        <w:ind w:left="360"/>
        <w:rPr>
          <w:szCs w:val="28"/>
        </w:rPr>
      </w:pPr>
      <w:r>
        <w:rPr>
          <w:szCs w:val="28"/>
        </w:rPr>
        <w:t>а) кислород</w:t>
      </w:r>
    </w:p>
    <w:p w:rsidR="00EC4E63" w:rsidRDefault="00EC4E63" w:rsidP="008D11D6">
      <w:pPr>
        <w:spacing w:line="276" w:lineRule="auto"/>
        <w:ind w:left="360"/>
        <w:rPr>
          <w:szCs w:val="28"/>
        </w:rPr>
      </w:pPr>
      <w:r>
        <w:rPr>
          <w:szCs w:val="28"/>
        </w:rPr>
        <w:t>б) натрий</w:t>
      </w:r>
    </w:p>
    <w:p w:rsidR="00EC4E63" w:rsidRDefault="00EC4E63" w:rsidP="008D11D6">
      <w:pPr>
        <w:spacing w:line="276" w:lineRule="auto"/>
        <w:ind w:left="360"/>
        <w:rPr>
          <w:szCs w:val="28"/>
        </w:rPr>
      </w:pPr>
      <w:r>
        <w:rPr>
          <w:szCs w:val="28"/>
        </w:rPr>
        <w:t>в) уран</w:t>
      </w:r>
    </w:p>
    <w:p w:rsidR="00EC4E63" w:rsidRDefault="00EC4E63" w:rsidP="008D11D6">
      <w:pPr>
        <w:spacing w:line="276" w:lineRule="auto"/>
        <w:ind w:left="360"/>
        <w:rPr>
          <w:szCs w:val="28"/>
        </w:rPr>
      </w:pPr>
      <w:r>
        <w:rPr>
          <w:szCs w:val="28"/>
        </w:rPr>
        <w:t>г) алюминий</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50. Способность воды растворять ионные вещества и тем самым обеспечивать жизнедеятельность клетки обусловлена тем, что..</w:t>
      </w:r>
    </w:p>
    <w:p w:rsidR="00EC4E63" w:rsidRDefault="00EC4E63" w:rsidP="008D11D6">
      <w:pPr>
        <w:spacing w:line="276" w:lineRule="auto"/>
        <w:ind w:left="360"/>
        <w:rPr>
          <w:szCs w:val="28"/>
        </w:rPr>
      </w:pPr>
      <w:r>
        <w:rPr>
          <w:szCs w:val="28"/>
        </w:rPr>
        <w:t>а) вода всегда содержит ионы</w:t>
      </w:r>
    </w:p>
    <w:p w:rsidR="00EC4E63" w:rsidRDefault="00EC4E63" w:rsidP="008D11D6">
      <w:pPr>
        <w:spacing w:line="276" w:lineRule="auto"/>
        <w:ind w:left="360"/>
        <w:rPr>
          <w:szCs w:val="28"/>
        </w:rPr>
      </w:pPr>
      <w:r>
        <w:rPr>
          <w:szCs w:val="28"/>
        </w:rPr>
        <w:t>б) атомы в молекулах воды соединены ионной связью</w:t>
      </w:r>
    </w:p>
    <w:p w:rsidR="00EC4E63" w:rsidRDefault="00EC4E63" w:rsidP="008D11D6">
      <w:pPr>
        <w:spacing w:line="276" w:lineRule="auto"/>
        <w:ind w:left="360"/>
        <w:rPr>
          <w:szCs w:val="28"/>
        </w:rPr>
      </w:pPr>
      <w:r>
        <w:rPr>
          <w:szCs w:val="28"/>
        </w:rPr>
        <w:t xml:space="preserve">в) молекулы воды сильно </w:t>
      </w:r>
      <w:proofErr w:type="spellStart"/>
      <w:r>
        <w:rPr>
          <w:szCs w:val="28"/>
        </w:rPr>
        <w:t>полярны</w:t>
      </w:r>
      <w:proofErr w:type="spellEnd"/>
    </w:p>
    <w:p w:rsidR="00EC4E63" w:rsidRDefault="00EC4E63" w:rsidP="008D11D6">
      <w:pPr>
        <w:spacing w:line="276" w:lineRule="auto"/>
        <w:ind w:left="360"/>
        <w:rPr>
          <w:szCs w:val="28"/>
        </w:rPr>
      </w:pPr>
      <w:r>
        <w:rPr>
          <w:szCs w:val="28"/>
        </w:rPr>
        <w:t>г) молекулы воды содержат кислород</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51. В результате действия изоляции как элементарного эволюционного фактора возникают …</w:t>
      </w:r>
    </w:p>
    <w:p w:rsidR="00EC4E63" w:rsidRDefault="00EC4E63" w:rsidP="008D11D6">
      <w:pPr>
        <w:spacing w:line="276" w:lineRule="auto"/>
        <w:ind w:left="360"/>
        <w:rPr>
          <w:szCs w:val="28"/>
        </w:rPr>
      </w:pPr>
      <w:r>
        <w:rPr>
          <w:szCs w:val="28"/>
        </w:rPr>
        <w:t>а) изменения в интенсивности действия отбора</w:t>
      </w:r>
    </w:p>
    <w:p w:rsidR="00EC4E63" w:rsidRDefault="00EC4E63" w:rsidP="008D11D6">
      <w:pPr>
        <w:spacing w:line="276" w:lineRule="auto"/>
        <w:ind w:left="360"/>
        <w:rPr>
          <w:szCs w:val="28"/>
        </w:rPr>
      </w:pPr>
      <w:r>
        <w:rPr>
          <w:szCs w:val="28"/>
        </w:rPr>
        <w:t>б) независимые генофонды двух популяций</w:t>
      </w:r>
    </w:p>
    <w:p w:rsidR="00EC4E63" w:rsidRDefault="00EC4E63" w:rsidP="008D11D6">
      <w:pPr>
        <w:spacing w:line="276" w:lineRule="auto"/>
        <w:ind w:left="360"/>
        <w:rPr>
          <w:szCs w:val="28"/>
        </w:rPr>
      </w:pPr>
      <w:r>
        <w:rPr>
          <w:szCs w:val="28"/>
        </w:rPr>
        <w:t>в) изменения в направленности действия отбора</w:t>
      </w:r>
    </w:p>
    <w:p w:rsidR="00EC4E63" w:rsidRDefault="00EC4E63" w:rsidP="008D11D6">
      <w:pPr>
        <w:spacing w:line="276" w:lineRule="auto"/>
        <w:ind w:left="360"/>
        <w:rPr>
          <w:szCs w:val="28"/>
        </w:rPr>
      </w:pPr>
      <w:r>
        <w:rPr>
          <w:szCs w:val="28"/>
        </w:rPr>
        <w:t>в) изменения частоты генов в популяциях</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52. Согласно утверждению Аристотеля собственное или истинное движение…(два верных ответа)</w:t>
      </w:r>
    </w:p>
    <w:p w:rsidR="00EC4E63" w:rsidRDefault="00EC4E63" w:rsidP="008D11D6">
      <w:pPr>
        <w:spacing w:line="276" w:lineRule="auto"/>
        <w:ind w:left="360"/>
        <w:rPr>
          <w:szCs w:val="28"/>
        </w:rPr>
      </w:pPr>
      <w:r>
        <w:rPr>
          <w:szCs w:val="28"/>
        </w:rPr>
        <w:t>а) изменение положения тела относительно соседнего объекта</w:t>
      </w:r>
    </w:p>
    <w:p w:rsidR="00EC4E63" w:rsidRDefault="00EC4E63" w:rsidP="008D11D6">
      <w:pPr>
        <w:spacing w:line="276" w:lineRule="auto"/>
        <w:ind w:left="360"/>
        <w:rPr>
          <w:szCs w:val="28"/>
        </w:rPr>
      </w:pPr>
      <w:r>
        <w:rPr>
          <w:szCs w:val="28"/>
        </w:rPr>
        <w:t>б) увеличение тела средой, в которой оно покоится</w:t>
      </w:r>
    </w:p>
    <w:p w:rsidR="00EC4E63" w:rsidRDefault="00EC4E63" w:rsidP="008D11D6">
      <w:pPr>
        <w:spacing w:line="276" w:lineRule="auto"/>
        <w:ind w:left="360"/>
        <w:rPr>
          <w:szCs w:val="28"/>
        </w:rPr>
      </w:pPr>
      <w:r>
        <w:rPr>
          <w:szCs w:val="28"/>
        </w:rPr>
        <w:t>в) есть изменение места тела</w:t>
      </w:r>
    </w:p>
    <w:p w:rsidR="00EC4E63" w:rsidRDefault="00EC4E63" w:rsidP="008D11D6">
      <w:pPr>
        <w:spacing w:line="276" w:lineRule="auto"/>
        <w:ind w:left="360"/>
        <w:rPr>
          <w:szCs w:val="28"/>
        </w:rPr>
      </w:pPr>
      <w:r>
        <w:rPr>
          <w:szCs w:val="28"/>
        </w:rPr>
        <w:lastRenderedPageBreak/>
        <w:t>г) перемещение тела относительно точки начала координат</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53.Наука, изучающая ископаемые организмы, условия их жизни и захоронения, называется…</w:t>
      </w:r>
    </w:p>
    <w:p w:rsidR="00EC4E63" w:rsidRDefault="00EC4E63" w:rsidP="008D11D6">
      <w:pPr>
        <w:spacing w:line="276" w:lineRule="auto"/>
        <w:ind w:left="360"/>
        <w:rPr>
          <w:szCs w:val="28"/>
        </w:rPr>
      </w:pPr>
      <w:r>
        <w:rPr>
          <w:szCs w:val="28"/>
        </w:rPr>
        <w:t>а) палеонтологией</w:t>
      </w:r>
    </w:p>
    <w:p w:rsidR="00EC4E63" w:rsidRDefault="00EC4E63" w:rsidP="008D11D6">
      <w:pPr>
        <w:spacing w:line="276" w:lineRule="auto"/>
        <w:ind w:left="360"/>
        <w:rPr>
          <w:szCs w:val="28"/>
        </w:rPr>
      </w:pPr>
      <w:r>
        <w:rPr>
          <w:szCs w:val="28"/>
        </w:rPr>
        <w:t>б) археология</w:t>
      </w:r>
    </w:p>
    <w:p w:rsidR="00EC4E63" w:rsidRDefault="00EC4E63" w:rsidP="008D11D6">
      <w:pPr>
        <w:spacing w:line="276" w:lineRule="auto"/>
        <w:ind w:left="360"/>
        <w:rPr>
          <w:szCs w:val="28"/>
        </w:rPr>
      </w:pPr>
      <w:r>
        <w:rPr>
          <w:szCs w:val="28"/>
        </w:rPr>
        <w:t>в) антропологией</w:t>
      </w:r>
    </w:p>
    <w:p w:rsidR="00EC4E63" w:rsidRDefault="00EC4E63" w:rsidP="008D11D6">
      <w:pPr>
        <w:spacing w:line="276" w:lineRule="auto"/>
        <w:ind w:left="360"/>
        <w:rPr>
          <w:szCs w:val="28"/>
        </w:rPr>
      </w:pPr>
      <w:r>
        <w:rPr>
          <w:szCs w:val="28"/>
        </w:rPr>
        <w:t>г) геологией</w:t>
      </w:r>
    </w:p>
    <w:p w:rsidR="00EC4E63" w:rsidRDefault="00EC4E63" w:rsidP="008D11D6">
      <w:pPr>
        <w:spacing w:line="276" w:lineRule="auto"/>
        <w:ind w:left="360"/>
        <w:rPr>
          <w:b/>
          <w:szCs w:val="28"/>
        </w:rPr>
      </w:pPr>
    </w:p>
    <w:p w:rsidR="00EC4E63" w:rsidRDefault="00EC4E63" w:rsidP="008D11D6">
      <w:pPr>
        <w:spacing w:line="276" w:lineRule="auto"/>
        <w:ind w:left="360"/>
        <w:rPr>
          <w:b/>
          <w:szCs w:val="28"/>
        </w:rPr>
      </w:pPr>
      <w:r>
        <w:rPr>
          <w:b/>
          <w:szCs w:val="28"/>
        </w:rPr>
        <w:t>54. Под временем напряженным состоянием взаимоотношения между человечеством и природой понимают…</w:t>
      </w:r>
    </w:p>
    <w:p w:rsidR="00EC4E63" w:rsidRDefault="00EC4E63" w:rsidP="008D11D6">
      <w:pPr>
        <w:spacing w:line="276" w:lineRule="auto"/>
        <w:ind w:left="360"/>
        <w:rPr>
          <w:szCs w:val="28"/>
        </w:rPr>
      </w:pPr>
      <w:r>
        <w:rPr>
          <w:szCs w:val="28"/>
        </w:rPr>
        <w:t xml:space="preserve">а) дефицит  ресурсов </w:t>
      </w:r>
    </w:p>
    <w:p w:rsidR="00EC4E63" w:rsidRDefault="00EC4E63" w:rsidP="008D11D6">
      <w:pPr>
        <w:spacing w:line="276" w:lineRule="auto"/>
        <w:ind w:left="360"/>
        <w:rPr>
          <w:szCs w:val="28"/>
        </w:rPr>
      </w:pPr>
      <w:r>
        <w:rPr>
          <w:szCs w:val="28"/>
        </w:rPr>
        <w:t>б) экологический  кризис</w:t>
      </w:r>
    </w:p>
    <w:p w:rsidR="00EC4E63" w:rsidRDefault="00EC4E63" w:rsidP="008D11D6">
      <w:pPr>
        <w:spacing w:line="276" w:lineRule="auto"/>
        <w:ind w:left="360"/>
        <w:rPr>
          <w:szCs w:val="28"/>
        </w:rPr>
      </w:pPr>
      <w:r>
        <w:rPr>
          <w:szCs w:val="28"/>
        </w:rPr>
        <w:t>в) загрязнение  среды</w:t>
      </w:r>
    </w:p>
    <w:p w:rsidR="00EC4E63" w:rsidRDefault="00EC4E63" w:rsidP="008D11D6">
      <w:pPr>
        <w:spacing w:line="276" w:lineRule="auto"/>
        <w:ind w:left="360"/>
        <w:rPr>
          <w:szCs w:val="28"/>
        </w:rPr>
      </w:pPr>
      <w:r>
        <w:rPr>
          <w:szCs w:val="28"/>
        </w:rPr>
        <w:t>г) экологическую  катастрофу</w:t>
      </w:r>
    </w:p>
    <w:p w:rsidR="00EC4E63" w:rsidRDefault="00EC4E63" w:rsidP="008D11D6">
      <w:pPr>
        <w:spacing w:line="276" w:lineRule="auto"/>
        <w:ind w:left="360"/>
        <w:rPr>
          <w:szCs w:val="28"/>
        </w:rPr>
      </w:pPr>
    </w:p>
    <w:p w:rsidR="00EC4E63" w:rsidRDefault="00EC4E63" w:rsidP="008D11D6">
      <w:pPr>
        <w:spacing w:line="276" w:lineRule="auto"/>
        <w:ind w:left="360"/>
        <w:rPr>
          <w:b/>
          <w:szCs w:val="28"/>
        </w:rPr>
      </w:pPr>
      <w:r>
        <w:rPr>
          <w:b/>
          <w:szCs w:val="28"/>
        </w:rPr>
        <w:t>55.Укажите частицы, которые в настоящее время относят к фундаментальным ( два верных ответа)</w:t>
      </w:r>
    </w:p>
    <w:p w:rsidR="00EC4E63" w:rsidRDefault="00EC4E63" w:rsidP="008D11D6">
      <w:pPr>
        <w:spacing w:line="276" w:lineRule="auto"/>
        <w:rPr>
          <w:szCs w:val="28"/>
        </w:rPr>
      </w:pPr>
      <w:r>
        <w:rPr>
          <w:szCs w:val="28"/>
        </w:rPr>
        <w:t xml:space="preserve">      а) ядро атома</w:t>
      </w:r>
    </w:p>
    <w:p w:rsidR="00EC4E63" w:rsidRDefault="00EC4E63" w:rsidP="008D11D6">
      <w:pPr>
        <w:spacing w:line="276" w:lineRule="auto"/>
        <w:ind w:left="360"/>
        <w:rPr>
          <w:szCs w:val="28"/>
        </w:rPr>
      </w:pPr>
      <w:r>
        <w:rPr>
          <w:szCs w:val="28"/>
        </w:rPr>
        <w:t>б) электрон</w:t>
      </w:r>
    </w:p>
    <w:p w:rsidR="00EC4E63" w:rsidRDefault="00EC4E63" w:rsidP="008D11D6">
      <w:pPr>
        <w:spacing w:line="276" w:lineRule="auto"/>
        <w:ind w:left="360"/>
        <w:rPr>
          <w:szCs w:val="28"/>
        </w:rPr>
      </w:pPr>
      <w:r>
        <w:rPr>
          <w:szCs w:val="28"/>
        </w:rPr>
        <w:t>в) протон</w:t>
      </w:r>
    </w:p>
    <w:p w:rsidR="00EC4E63" w:rsidRDefault="00EC4E63" w:rsidP="008D11D6">
      <w:pPr>
        <w:spacing w:line="276" w:lineRule="auto"/>
        <w:ind w:left="360"/>
        <w:rPr>
          <w:szCs w:val="28"/>
        </w:rPr>
      </w:pPr>
      <w:r>
        <w:rPr>
          <w:szCs w:val="28"/>
        </w:rPr>
        <w:t>г) кварк</w:t>
      </w:r>
    </w:p>
    <w:p w:rsidR="00EC4E63" w:rsidRDefault="00EC4E63" w:rsidP="008D11D6">
      <w:pPr>
        <w:spacing w:line="276" w:lineRule="auto"/>
        <w:ind w:left="360"/>
        <w:rPr>
          <w:b/>
          <w:szCs w:val="28"/>
        </w:rPr>
      </w:pPr>
    </w:p>
    <w:p w:rsidR="00EC4E63" w:rsidRDefault="00EC4E63" w:rsidP="008D11D6">
      <w:pPr>
        <w:spacing w:line="276" w:lineRule="auto"/>
        <w:ind w:left="360"/>
        <w:rPr>
          <w:b/>
          <w:szCs w:val="28"/>
        </w:rPr>
      </w:pPr>
      <w:r>
        <w:rPr>
          <w:b/>
          <w:szCs w:val="28"/>
        </w:rPr>
        <w:t>56. Молекулярно-кинетическая теория газов позволяет точно рассчитывать…(два верных ответа)</w:t>
      </w:r>
    </w:p>
    <w:p w:rsidR="00EC4E63" w:rsidRDefault="00EC4E63" w:rsidP="008D11D6">
      <w:pPr>
        <w:spacing w:line="276" w:lineRule="auto"/>
        <w:ind w:left="360"/>
        <w:rPr>
          <w:szCs w:val="28"/>
        </w:rPr>
      </w:pPr>
      <w:r>
        <w:rPr>
          <w:szCs w:val="28"/>
        </w:rPr>
        <w:t>а) скорость любой заданной молекулы газа</w:t>
      </w:r>
    </w:p>
    <w:p w:rsidR="00EC4E63" w:rsidRDefault="00EC4E63" w:rsidP="008D11D6">
      <w:pPr>
        <w:spacing w:line="276" w:lineRule="auto"/>
        <w:ind w:left="360"/>
        <w:rPr>
          <w:szCs w:val="28"/>
        </w:rPr>
      </w:pPr>
      <w:r>
        <w:rPr>
          <w:szCs w:val="28"/>
        </w:rPr>
        <w:t>б) средние значения величин, характеризующих коллектив молекул газа</w:t>
      </w:r>
    </w:p>
    <w:p w:rsidR="00EC4E63" w:rsidRDefault="00EC4E63" w:rsidP="008D11D6">
      <w:pPr>
        <w:spacing w:line="276" w:lineRule="auto"/>
        <w:ind w:left="360"/>
        <w:rPr>
          <w:szCs w:val="28"/>
        </w:rPr>
      </w:pPr>
      <w:r>
        <w:rPr>
          <w:szCs w:val="28"/>
        </w:rPr>
        <w:t>в) отклонение скорости данной молекулы в данный момент времени от среднего значения</w:t>
      </w:r>
    </w:p>
    <w:p w:rsidR="00EC4E63" w:rsidRPr="00EB7834" w:rsidRDefault="00EC4E63" w:rsidP="008D11D6">
      <w:pPr>
        <w:spacing w:line="276" w:lineRule="auto"/>
        <w:ind w:left="360"/>
        <w:rPr>
          <w:szCs w:val="28"/>
        </w:rPr>
      </w:pPr>
      <w:r>
        <w:rPr>
          <w:szCs w:val="28"/>
        </w:rPr>
        <w:t>г) вероятность того, что данная молекула имеет скорость, близкую к заданной</w:t>
      </w:r>
    </w:p>
    <w:p w:rsidR="00EC4E63" w:rsidRDefault="00EC4E63" w:rsidP="008D11D6">
      <w:pPr>
        <w:spacing w:line="276" w:lineRule="auto"/>
        <w:ind w:left="360"/>
        <w:rPr>
          <w:b/>
          <w:szCs w:val="28"/>
        </w:rPr>
      </w:pPr>
    </w:p>
    <w:p w:rsidR="00EC4E63" w:rsidRDefault="00EC4E63" w:rsidP="008D11D6">
      <w:pPr>
        <w:spacing w:line="276" w:lineRule="auto"/>
        <w:ind w:left="360"/>
        <w:rPr>
          <w:b/>
          <w:szCs w:val="28"/>
        </w:rPr>
      </w:pPr>
      <w:r>
        <w:rPr>
          <w:b/>
          <w:szCs w:val="28"/>
        </w:rPr>
        <w:t>57. Астрономическая единица – это расстояние, равное…</w:t>
      </w:r>
    </w:p>
    <w:p w:rsidR="00EC4E63" w:rsidRDefault="00EC4E63" w:rsidP="008D11D6">
      <w:pPr>
        <w:spacing w:line="276" w:lineRule="auto"/>
        <w:ind w:left="360"/>
        <w:rPr>
          <w:szCs w:val="28"/>
        </w:rPr>
      </w:pPr>
      <w:r>
        <w:rPr>
          <w:szCs w:val="28"/>
        </w:rPr>
        <w:t>а) пути, который луч света проходит за минуту</w:t>
      </w:r>
    </w:p>
    <w:p w:rsidR="00EC4E63" w:rsidRDefault="00EC4E63" w:rsidP="008D11D6">
      <w:pPr>
        <w:spacing w:line="276" w:lineRule="auto"/>
        <w:ind w:left="360"/>
        <w:rPr>
          <w:szCs w:val="28"/>
        </w:rPr>
      </w:pPr>
      <w:r>
        <w:rPr>
          <w:szCs w:val="28"/>
        </w:rPr>
        <w:t>б) диаметру Галактики</w:t>
      </w:r>
    </w:p>
    <w:p w:rsidR="00EC4E63" w:rsidRDefault="00EC4E63" w:rsidP="008D11D6">
      <w:pPr>
        <w:spacing w:line="276" w:lineRule="auto"/>
        <w:ind w:left="360"/>
        <w:rPr>
          <w:szCs w:val="28"/>
        </w:rPr>
      </w:pPr>
      <w:r>
        <w:rPr>
          <w:szCs w:val="28"/>
        </w:rPr>
        <w:t>в) расстоянию от Земли до солнца</w:t>
      </w:r>
    </w:p>
    <w:p w:rsidR="00EC4E63" w:rsidRPr="00EB7834" w:rsidRDefault="00EC4E63" w:rsidP="008D11D6">
      <w:pPr>
        <w:spacing w:line="276" w:lineRule="auto"/>
        <w:ind w:left="360"/>
        <w:rPr>
          <w:szCs w:val="28"/>
        </w:rPr>
      </w:pPr>
      <w:r>
        <w:rPr>
          <w:szCs w:val="28"/>
        </w:rPr>
        <w:t>г) расстоянию от Земли до Луны</w:t>
      </w:r>
    </w:p>
    <w:p w:rsidR="00EC4E63" w:rsidRDefault="00EC4E63" w:rsidP="008D11D6">
      <w:pPr>
        <w:spacing w:line="276" w:lineRule="auto"/>
        <w:ind w:left="360"/>
        <w:rPr>
          <w:b/>
          <w:szCs w:val="28"/>
        </w:rPr>
      </w:pPr>
    </w:p>
    <w:p w:rsidR="00EC4E63" w:rsidRDefault="00EC4E63" w:rsidP="008D11D6">
      <w:pPr>
        <w:numPr>
          <w:ilvl w:val="0"/>
          <w:numId w:val="47"/>
        </w:numPr>
        <w:spacing w:line="276" w:lineRule="auto"/>
        <w:rPr>
          <w:b/>
          <w:szCs w:val="28"/>
        </w:rPr>
      </w:pPr>
      <w:r>
        <w:rPr>
          <w:b/>
          <w:szCs w:val="28"/>
        </w:rPr>
        <w:lastRenderedPageBreak/>
        <w:t>В инерциальных системах отсчета, движущихся с большими скоростями, ход времени относительно наблюдателя в неподвижной системе отсчета</w:t>
      </w:r>
    </w:p>
    <w:p w:rsidR="00EC4E63" w:rsidRPr="00EB7834" w:rsidRDefault="00EC4E63" w:rsidP="008D11D6">
      <w:pPr>
        <w:spacing w:line="276" w:lineRule="auto"/>
        <w:ind w:left="360"/>
        <w:rPr>
          <w:szCs w:val="28"/>
        </w:rPr>
      </w:pPr>
      <w:r>
        <w:rPr>
          <w:szCs w:val="28"/>
        </w:rPr>
        <w:t>а) не изменяется</w:t>
      </w:r>
    </w:p>
    <w:p w:rsidR="00EC4E63" w:rsidRDefault="00EC4E63" w:rsidP="008D11D6">
      <w:pPr>
        <w:spacing w:line="276" w:lineRule="auto"/>
        <w:ind w:left="360"/>
        <w:rPr>
          <w:szCs w:val="28"/>
        </w:rPr>
      </w:pPr>
      <w:r>
        <w:rPr>
          <w:szCs w:val="28"/>
        </w:rPr>
        <w:t>б) ускоряется</w:t>
      </w:r>
    </w:p>
    <w:p w:rsidR="00EC4E63" w:rsidRDefault="00EC4E63" w:rsidP="008D11D6">
      <w:pPr>
        <w:spacing w:line="276" w:lineRule="auto"/>
        <w:ind w:left="360"/>
        <w:rPr>
          <w:szCs w:val="28"/>
        </w:rPr>
      </w:pPr>
      <w:r>
        <w:rPr>
          <w:szCs w:val="28"/>
        </w:rPr>
        <w:t>в) останавливается</w:t>
      </w:r>
    </w:p>
    <w:p w:rsidR="00EC4E63" w:rsidRPr="00EB7834" w:rsidRDefault="00EC4E63" w:rsidP="008D11D6">
      <w:pPr>
        <w:spacing w:line="276" w:lineRule="auto"/>
        <w:ind w:left="360"/>
        <w:rPr>
          <w:szCs w:val="28"/>
        </w:rPr>
      </w:pPr>
      <w:r>
        <w:rPr>
          <w:szCs w:val="28"/>
        </w:rPr>
        <w:t>г) замедляется</w:t>
      </w:r>
    </w:p>
    <w:p w:rsidR="00EC4E63" w:rsidRDefault="00EC4E63" w:rsidP="008D11D6">
      <w:pPr>
        <w:spacing w:line="276" w:lineRule="auto"/>
        <w:ind w:left="360"/>
        <w:rPr>
          <w:b/>
          <w:szCs w:val="28"/>
        </w:rPr>
      </w:pPr>
    </w:p>
    <w:p w:rsidR="00EC4E63" w:rsidRDefault="00EC4E63" w:rsidP="008D11D6">
      <w:pPr>
        <w:numPr>
          <w:ilvl w:val="0"/>
          <w:numId w:val="47"/>
        </w:numPr>
        <w:spacing w:line="276" w:lineRule="auto"/>
        <w:rPr>
          <w:b/>
          <w:szCs w:val="28"/>
        </w:rPr>
      </w:pPr>
      <w:r>
        <w:rPr>
          <w:b/>
          <w:szCs w:val="28"/>
        </w:rPr>
        <w:t>Учение, описывающее и анализирующее природные явления, появившиеся в Древней Греции,  стало прообразом современного естествознания. Позже этим термином стали называть раздел философии о природе, называемый…</w:t>
      </w:r>
    </w:p>
    <w:p w:rsidR="00EC4E63" w:rsidRPr="00EB7834" w:rsidRDefault="00EC4E63" w:rsidP="008D11D6">
      <w:pPr>
        <w:spacing w:line="276" w:lineRule="auto"/>
        <w:ind w:left="360"/>
        <w:rPr>
          <w:szCs w:val="28"/>
        </w:rPr>
      </w:pPr>
      <w:r>
        <w:rPr>
          <w:szCs w:val="28"/>
        </w:rPr>
        <w:t>а) космология</w:t>
      </w:r>
    </w:p>
    <w:p w:rsidR="00EC4E63" w:rsidRDefault="00EC4E63" w:rsidP="008D11D6">
      <w:pPr>
        <w:spacing w:line="276" w:lineRule="auto"/>
        <w:ind w:left="360"/>
        <w:rPr>
          <w:szCs w:val="28"/>
        </w:rPr>
      </w:pPr>
      <w:r>
        <w:rPr>
          <w:szCs w:val="28"/>
        </w:rPr>
        <w:t>б) натурфилософия</w:t>
      </w:r>
    </w:p>
    <w:p w:rsidR="00EC4E63" w:rsidRDefault="00EC4E63" w:rsidP="008D11D6">
      <w:pPr>
        <w:spacing w:line="276" w:lineRule="auto"/>
        <w:ind w:left="360"/>
        <w:rPr>
          <w:szCs w:val="28"/>
        </w:rPr>
      </w:pPr>
      <w:r>
        <w:rPr>
          <w:szCs w:val="28"/>
        </w:rPr>
        <w:t>в) физика</w:t>
      </w:r>
    </w:p>
    <w:p w:rsidR="00EC4E63" w:rsidRDefault="00EC4E63" w:rsidP="008D11D6">
      <w:pPr>
        <w:spacing w:line="276" w:lineRule="auto"/>
        <w:ind w:left="360"/>
        <w:rPr>
          <w:szCs w:val="28"/>
        </w:rPr>
      </w:pPr>
      <w:r>
        <w:rPr>
          <w:szCs w:val="28"/>
        </w:rPr>
        <w:t>г) космогония</w:t>
      </w:r>
    </w:p>
    <w:p w:rsidR="00EC4E63" w:rsidRDefault="00EC4E63" w:rsidP="008D11D6">
      <w:pPr>
        <w:spacing w:line="276" w:lineRule="auto"/>
        <w:ind w:left="360"/>
        <w:rPr>
          <w:szCs w:val="28"/>
        </w:rPr>
      </w:pPr>
    </w:p>
    <w:p w:rsidR="00EC4E63" w:rsidRDefault="00EC4E63" w:rsidP="008D11D6">
      <w:pPr>
        <w:numPr>
          <w:ilvl w:val="0"/>
          <w:numId w:val="47"/>
        </w:numPr>
        <w:spacing w:line="276" w:lineRule="auto"/>
        <w:rPr>
          <w:b/>
          <w:szCs w:val="28"/>
        </w:rPr>
      </w:pPr>
      <w:r>
        <w:rPr>
          <w:b/>
          <w:szCs w:val="28"/>
        </w:rPr>
        <w:t>Высокомолекулярные органические соединения, построенные из остатков аминокислот, - это..</w:t>
      </w:r>
    </w:p>
    <w:p w:rsidR="00EC4E63" w:rsidRPr="00EB7834" w:rsidRDefault="00EC4E63" w:rsidP="008D11D6">
      <w:pPr>
        <w:spacing w:line="276" w:lineRule="auto"/>
        <w:rPr>
          <w:szCs w:val="28"/>
        </w:rPr>
      </w:pPr>
      <w:r>
        <w:rPr>
          <w:szCs w:val="28"/>
        </w:rPr>
        <w:t xml:space="preserve">      а) белки</w:t>
      </w:r>
    </w:p>
    <w:p w:rsidR="00EC4E63" w:rsidRDefault="00EC4E63" w:rsidP="008D11D6">
      <w:pPr>
        <w:spacing w:line="276" w:lineRule="auto"/>
        <w:ind w:left="360"/>
        <w:rPr>
          <w:szCs w:val="28"/>
        </w:rPr>
      </w:pPr>
      <w:r>
        <w:rPr>
          <w:szCs w:val="28"/>
        </w:rPr>
        <w:t>б) углеводы</w:t>
      </w:r>
    </w:p>
    <w:p w:rsidR="00EC4E63" w:rsidRDefault="00EC4E63" w:rsidP="008D11D6">
      <w:pPr>
        <w:spacing w:line="276" w:lineRule="auto"/>
        <w:ind w:left="360"/>
        <w:rPr>
          <w:szCs w:val="28"/>
        </w:rPr>
      </w:pPr>
      <w:r>
        <w:rPr>
          <w:szCs w:val="28"/>
        </w:rPr>
        <w:t>в) липиды</w:t>
      </w:r>
    </w:p>
    <w:p w:rsidR="00EC4E63" w:rsidRDefault="00EC4E63" w:rsidP="008D11D6">
      <w:pPr>
        <w:spacing w:line="276" w:lineRule="auto"/>
        <w:ind w:left="360"/>
        <w:rPr>
          <w:szCs w:val="28"/>
        </w:rPr>
      </w:pPr>
      <w:r>
        <w:rPr>
          <w:szCs w:val="28"/>
        </w:rPr>
        <w:t>г) нуклеиновые кислоты</w:t>
      </w:r>
    </w:p>
    <w:p w:rsidR="00EC4E63" w:rsidRPr="00242A54" w:rsidRDefault="00EC4E63" w:rsidP="008D11D6">
      <w:pPr>
        <w:numPr>
          <w:ilvl w:val="0"/>
          <w:numId w:val="47"/>
        </w:numPr>
        <w:spacing w:line="276" w:lineRule="auto"/>
        <w:rPr>
          <w:b/>
          <w:szCs w:val="28"/>
        </w:rPr>
      </w:pPr>
      <w:r>
        <w:rPr>
          <w:b/>
          <w:szCs w:val="28"/>
        </w:rPr>
        <w:t>Установите соответствие между ароморфозом в истории жизни и сопутствующим ему эволюционным изменением:</w:t>
      </w:r>
    </w:p>
    <w:p w:rsidR="00EC4E63" w:rsidRPr="00220CFE" w:rsidRDefault="00EC4E63" w:rsidP="008D11D6">
      <w:pPr>
        <w:numPr>
          <w:ilvl w:val="0"/>
          <w:numId w:val="48"/>
        </w:numPr>
        <w:spacing w:line="276" w:lineRule="auto"/>
        <w:rPr>
          <w:szCs w:val="28"/>
        </w:rPr>
      </w:pPr>
      <w:r w:rsidRPr="00220CFE">
        <w:rPr>
          <w:szCs w:val="28"/>
        </w:rPr>
        <w:t>фотосинтез</w:t>
      </w:r>
    </w:p>
    <w:p w:rsidR="00EC4E63" w:rsidRPr="00220CFE" w:rsidRDefault="00EC4E63" w:rsidP="008D11D6">
      <w:pPr>
        <w:numPr>
          <w:ilvl w:val="0"/>
          <w:numId w:val="48"/>
        </w:numPr>
        <w:spacing w:line="276" w:lineRule="auto"/>
        <w:rPr>
          <w:szCs w:val="28"/>
        </w:rPr>
      </w:pPr>
      <w:r w:rsidRPr="00220CFE">
        <w:rPr>
          <w:szCs w:val="28"/>
        </w:rPr>
        <w:t xml:space="preserve">возникновение </w:t>
      </w:r>
      <w:proofErr w:type="spellStart"/>
      <w:r w:rsidRPr="00220CFE">
        <w:rPr>
          <w:szCs w:val="28"/>
        </w:rPr>
        <w:t>многоклеточности</w:t>
      </w:r>
      <w:proofErr w:type="spellEnd"/>
    </w:p>
    <w:p w:rsidR="00EC4E63" w:rsidRPr="00220CFE" w:rsidRDefault="00EC4E63" w:rsidP="008D11D6">
      <w:pPr>
        <w:numPr>
          <w:ilvl w:val="0"/>
          <w:numId w:val="48"/>
        </w:numPr>
        <w:spacing w:line="276" w:lineRule="auto"/>
        <w:rPr>
          <w:szCs w:val="28"/>
        </w:rPr>
      </w:pPr>
      <w:r w:rsidRPr="00220CFE">
        <w:rPr>
          <w:szCs w:val="28"/>
        </w:rPr>
        <w:t>появление эукариот</w:t>
      </w:r>
    </w:p>
    <w:p w:rsidR="00EC4E63" w:rsidRPr="00220CFE" w:rsidRDefault="00EC4E63" w:rsidP="008D11D6">
      <w:pPr>
        <w:spacing w:line="276" w:lineRule="auto"/>
        <w:rPr>
          <w:szCs w:val="28"/>
        </w:rPr>
      </w:pPr>
    </w:p>
    <w:p w:rsidR="00EC4E63" w:rsidRDefault="00EC4E63" w:rsidP="008D11D6">
      <w:pPr>
        <w:spacing w:line="276" w:lineRule="auto"/>
        <w:rPr>
          <w:szCs w:val="28"/>
        </w:rPr>
      </w:pPr>
      <w:r>
        <w:rPr>
          <w:szCs w:val="28"/>
        </w:rPr>
        <w:t>а) дифференциация функций целостного организма</w:t>
      </w:r>
    </w:p>
    <w:p w:rsidR="00EC4E63" w:rsidRDefault="00EC4E63" w:rsidP="008D11D6">
      <w:pPr>
        <w:spacing w:line="276" w:lineRule="auto"/>
        <w:rPr>
          <w:szCs w:val="28"/>
        </w:rPr>
      </w:pPr>
      <w:r>
        <w:rPr>
          <w:szCs w:val="28"/>
        </w:rPr>
        <w:t>б) развитие более совершенного механизма клеточного деления</w:t>
      </w:r>
    </w:p>
    <w:p w:rsidR="00EC4E63" w:rsidRDefault="00EC4E63" w:rsidP="008D11D6">
      <w:pPr>
        <w:spacing w:line="276" w:lineRule="auto"/>
        <w:rPr>
          <w:szCs w:val="28"/>
        </w:rPr>
      </w:pPr>
      <w:r>
        <w:rPr>
          <w:szCs w:val="28"/>
        </w:rPr>
        <w:t>в) автотрофное питание</w:t>
      </w:r>
    </w:p>
    <w:p w:rsidR="00EC4E63" w:rsidRDefault="00EC4E63" w:rsidP="008D11D6">
      <w:pPr>
        <w:spacing w:line="276" w:lineRule="auto"/>
        <w:rPr>
          <w:szCs w:val="28"/>
        </w:rPr>
      </w:pPr>
      <w:r>
        <w:rPr>
          <w:szCs w:val="28"/>
        </w:rPr>
        <w:t>г) гетеротрофное питание</w:t>
      </w:r>
    </w:p>
    <w:p w:rsidR="00EC4E63" w:rsidRDefault="00EC4E63" w:rsidP="008D11D6">
      <w:pPr>
        <w:spacing w:line="276" w:lineRule="auto"/>
        <w:rPr>
          <w:szCs w:val="28"/>
        </w:rPr>
      </w:pPr>
    </w:p>
    <w:p w:rsidR="00EC4E63" w:rsidRDefault="00EC4E63" w:rsidP="008D11D6">
      <w:pPr>
        <w:numPr>
          <w:ilvl w:val="0"/>
          <w:numId w:val="47"/>
        </w:numPr>
        <w:spacing w:line="276" w:lineRule="auto"/>
        <w:rPr>
          <w:b/>
          <w:szCs w:val="28"/>
        </w:rPr>
      </w:pPr>
      <w:r>
        <w:rPr>
          <w:b/>
          <w:szCs w:val="28"/>
        </w:rPr>
        <w:t xml:space="preserve">Давая характеристику </w:t>
      </w:r>
      <w:proofErr w:type="spellStart"/>
      <w:r>
        <w:rPr>
          <w:b/>
          <w:szCs w:val="28"/>
        </w:rPr>
        <w:t>автокатализатора</w:t>
      </w:r>
      <w:proofErr w:type="spellEnd"/>
      <w:r>
        <w:rPr>
          <w:b/>
          <w:szCs w:val="28"/>
        </w:rPr>
        <w:t xml:space="preserve">, можно сказать,  что </w:t>
      </w:r>
      <w:proofErr w:type="spellStart"/>
      <w:r>
        <w:rPr>
          <w:b/>
          <w:szCs w:val="28"/>
        </w:rPr>
        <w:t>автокатализатор</w:t>
      </w:r>
      <w:proofErr w:type="spellEnd"/>
      <w:r>
        <w:rPr>
          <w:b/>
          <w:szCs w:val="28"/>
        </w:rPr>
        <w:t xml:space="preserve"> – это вещество, которое:</w:t>
      </w:r>
    </w:p>
    <w:p w:rsidR="00EC4E63" w:rsidRDefault="00EC4E63" w:rsidP="008D11D6">
      <w:pPr>
        <w:spacing w:line="276" w:lineRule="auto"/>
        <w:rPr>
          <w:szCs w:val="28"/>
        </w:rPr>
      </w:pPr>
      <w:r>
        <w:rPr>
          <w:szCs w:val="28"/>
        </w:rPr>
        <w:t>а) изменяет скорость химической реакции</w:t>
      </w:r>
    </w:p>
    <w:p w:rsidR="00EC4E63" w:rsidRDefault="00EC4E63" w:rsidP="008D11D6">
      <w:pPr>
        <w:spacing w:line="276" w:lineRule="auto"/>
        <w:rPr>
          <w:szCs w:val="28"/>
        </w:rPr>
      </w:pPr>
      <w:r>
        <w:rPr>
          <w:szCs w:val="28"/>
        </w:rPr>
        <w:t>б) является одновременно и катализатором, и одним из реагентов реакции</w:t>
      </w:r>
    </w:p>
    <w:p w:rsidR="00EC4E63" w:rsidRDefault="00EC4E63" w:rsidP="008D11D6">
      <w:pPr>
        <w:spacing w:line="276" w:lineRule="auto"/>
        <w:rPr>
          <w:szCs w:val="28"/>
        </w:rPr>
      </w:pPr>
      <w:r>
        <w:rPr>
          <w:szCs w:val="28"/>
        </w:rPr>
        <w:t>в) является одновременно и катализатором, и одним из продуктов реакции</w:t>
      </w:r>
    </w:p>
    <w:p w:rsidR="00EC4E63" w:rsidRDefault="00EC4E63" w:rsidP="008D11D6">
      <w:pPr>
        <w:spacing w:line="276" w:lineRule="auto"/>
        <w:rPr>
          <w:szCs w:val="28"/>
        </w:rPr>
      </w:pPr>
      <w:r>
        <w:rPr>
          <w:szCs w:val="28"/>
        </w:rPr>
        <w:lastRenderedPageBreak/>
        <w:t>г) изменяет состояние химического равновесия</w:t>
      </w:r>
    </w:p>
    <w:p w:rsidR="00EC4E63" w:rsidRDefault="00EC4E63" w:rsidP="008D11D6">
      <w:pPr>
        <w:numPr>
          <w:ilvl w:val="0"/>
          <w:numId w:val="47"/>
        </w:numPr>
        <w:spacing w:line="276" w:lineRule="auto"/>
        <w:rPr>
          <w:b/>
          <w:szCs w:val="28"/>
        </w:rPr>
      </w:pPr>
      <w:r>
        <w:rPr>
          <w:b/>
          <w:szCs w:val="28"/>
        </w:rPr>
        <w:t>Этическую неприемлемость концепции детерминированного движения атомов античный философ Эпикур выразил словами:</w:t>
      </w:r>
    </w:p>
    <w:p w:rsidR="00EC4E63" w:rsidRDefault="00EC4E63" w:rsidP="008D11D6">
      <w:pPr>
        <w:spacing w:line="276" w:lineRule="auto"/>
        <w:ind w:left="360"/>
        <w:rPr>
          <w:szCs w:val="28"/>
        </w:rPr>
      </w:pPr>
      <w:r>
        <w:rPr>
          <w:b/>
          <w:szCs w:val="28"/>
        </w:rPr>
        <w:t xml:space="preserve"> </w:t>
      </w:r>
      <w:r>
        <w:rPr>
          <w:szCs w:val="28"/>
        </w:rPr>
        <w:t>а)  и времени нет самого по себе, но предметы сами ведут к ощущению того, что в веках совершилось</w:t>
      </w:r>
    </w:p>
    <w:p w:rsidR="00EC4E63" w:rsidRDefault="00EC4E63" w:rsidP="008D11D6">
      <w:pPr>
        <w:spacing w:line="276" w:lineRule="auto"/>
        <w:ind w:left="360"/>
        <w:rPr>
          <w:szCs w:val="28"/>
        </w:rPr>
      </w:pPr>
      <w:r>
        <w:rPr>
          <w:szCs w:val="28"/>
        </w:rPr>
        <w:t>б) лучше уж следовать мифу о богах, чем быть рабом физиков; миф дает надежду умилостивить богов, а судьба заключает в себе неумолимую необходимость</w:t>
      </w:r>
    </w:p>
    <w:p w:rsidR="00EC4E63" w:rsidRDefault="00EC4E63" w:rsidP="008D11D6">
      <w:pPr>
        <w:spacing w:line="276" w:lineRule="auto"/>
        <w:ind w:left="360"/>
        <w:rPr>
          <w:szCs w:val="28"/>
        </w:rPr>
      </w:pPr>
      <w:r>
        <w:rPr>
          <w:szCs w:val="28"/>
        </w:rPr>
        <w:t>в) смерть не имеет к нам никакого отношения, так как, когда мы существуем, смерть еще не существует, а когда смерть присутствует, тогда  мы не существуем</w:t>
      </w:r>
    </w:p>
    <w:p w:rsidR="00EC4E63" w:rsidRDefault="00EC4E63" w:rsidP="008D11D6">
      <w:pPr>
        <w:spacing w:line="276" w:lineRule="auto"/>
        <w:ind w:left="360"/>
        <w:rPr>
          <w:szCs w:val="28"/>
        </w:rPr>
      </w:pPr>
      <w:r>
        <w:rPr>
          <w:szCs w:val="28"/>
        </w:rPr>
        <w:t>г) истинно только все то, что мы наблюдаем чувствами или воспринимаем умом посредством постижения</w:t>
      </w:r>
    </w:p>
    <w:p w:rsidR="00EC4E63" w:rsidRPr="00BA66DE" w:rsidRDefault="00EC4E63" w:rsidP="008D11D6">
      <w:pPr>
        <w:spacing w:line="276" w:lineRule="auto"/>
        <w:ind w:left="360"/>
        <w:rPr>
          <w:b/>
          <w:szCs w:val="28"/>
        </w:rPr>
      </w:pPr>
      <w:r>
        <w:rPr>
          <w:b/>
          <w:szCs w:val="28"/>
        </w:rPr>
        <w:t>64. При  естественной  радиоактивности  ядра  некоторых  атомов  могут  самопроизвольно…</w:t>
      </w:r>
    </w:p>
    <w:p w:rsidR="00EC4E63" w:rsidRDefault="00EC4E63" w:rsidP="008D11D6">
      <w:pPr>
        <w:spacing w:line="276" w:lineRule="auto"/>
        <w:ind w:left="360"/>
        <w:rPr>
          <w:szCs w:val="28"/>
        </w:rPr>
      </w:pPr>
      <w:r>
        <w:rPr>
          <w:szCs w:val="28"/>
        </w:rPr>
        <w:t xml:space="preserve">а) превращаться  в  ядра  других  химических  элементов  без  обмена  энергией  и  частицами  с  окружающей  средой </w:t>
      </w:r>
    </w:p>
    <w:p w:rsidR="00EC4E63" w:rsidRDefault="00EC4E63" w:rsidP="008D11D6">
      <w:pPr>
        <w:spacing w:line="276" w:lineRule="auto"/>
        <w:ind w:left="360"/>
        <w:rPr>
          <w:szCs w:val="28"/>
        </w:rPr>
      </w:pPr>
      <w:r>
        <w:rPr>
          <w:szCs w:val="28"/>
        </w:rPr>
        <w:t xml:space="preserve">б) превращаться  в  ядра  других  элементов  с  испусканием  ядер  атомов  гелия,  электронов  и  электромагнитного  излучения    </w:t>
      </w:r>
    </w:p>
    <w:p w:rsidR="00EC4E63" w:rsidRDefault="00EC4E63" w:rsidP="008D11D6">
      <w:pPr>
        <w:spacing w:line="276" w:lineRule="auto"/>
        <w:ind w:left="360"/>
        <w:rPr>
          <w:szCs w:val="28"/>
        </w:rPr>
      </w:pPr>
      <w:r>
        <w:rPr>
          <w:szCs w:val="28"/>
        </w:rPr>
        <w:t xml:space="preserve">в) делиться  на  ядра  более  легких  химических  элементов,  испуская  при  этом  нейтроны  </w:t>
      </w:r>
    </w:p>
    <w:p w:rsidR="00EC4E63" w:rsidRDefault="00EC4E63" w:rsidP="008D11D6">
      <w:pPr>
        <w:spacing w:line="276" w:lineRule="auto"/>
        <w:ind w:left="360"/>
        <w:rPr>
          <w:szCs w:val="28"/>
        </w:rPr>
      </w:pPr>
      <w:r>
        <w:rPr>
          <w:szCs w:val="28"/>
        </w:rPr>
        <w:t xml:space="preserve">г) испускать  постоянное  рентгеновское  излучение  независимо  от  температуры  или  давления </w:t>
      </w:r>
    </w:p>
    <w:p w:rsidR="00EC4E63" w:rsidRDefault="00EC4E63" w:rsidP="008D11D6">
      <w:pPr>
        <w:spacing w:line="276" w:lineRule="auto"/>
        <w:ind w:left="360"/>
        <w:rPr>
          <w:b/>
          <w:szCs w:val="28"/>
        </w:rPr>
      </w:pPr>
      <w:r>
        <w:rPr>
          <w:b/>
          <w:szCs w:val="28"/>
        </w:rPr>
        <w:t>65.  Установите  соответствие  между  явлением  и  возможностью  отнести  его  к  явлениям  самоорганизации:</w:t>
      </w:r>
    </w:p>
    <w:p w:rsidR="00EC4E63" w:rsidRPr="000E3488" w:rsidRDefault="00EC4E63" w:rsidP="008D11D6">
      <w:pPr>
        <w:spacing w:line="276" w:lineRule="auto"/>
        <w:ind w:left="360"/>
        <w:rPr>
          <w:b/>
          <w:szCs w:val="28"/>
        </w:rPr>
      </w:pPr>
      <w:r>
        <w:rPr>
          <w:szCs w:val="28"/>
        </w:rPr>
        <w:t>1) генерация  лазерного  излучения  при  достаточно  мощной  накачке  лазера</w:t>
      </w:r>
      <w:r>
        <w:rPr>
          <w:b/>
          <w:szCs w:val="28"/>
        </w:rPr>
        <w:t xml:space="preserve">   </w:t>
      </w:r>
    </w:p>
    <w:p w:rsidR="00EC4E63" w:rsidRPr="00BA66DE" w:rsidRDefault="00EC4E63" w:rsidP="008D11D6">
      <w:pPr>
        <w:spacing w:line="276" w:lineRule="auto"/>
        <w:rPr>
          <w:szCs w:val="28"/>
        </w:rPr>
      </w:pPr>
      <w:r>
        <w:rPr>
          <w:szCs w:val="28"/>
        </w:rPr>
        <w:t xml:space="preserve">      2) рост  кристалла  из  достаточно  насыщенного  раствора</w:t>
      </w:r>
    </w:p>
    <w:p w:rsidR="00EC4E63" w:rsidRDefault="00EC4E63" w:rsidP="008D11D6">
      <w:pPr>
        <w:spacing w:line="276" w:lineRule="auto"/>
        <w:rPr>
          <w:szCs w:val="28"/>
        </w:rPr>
      </w:pPr>
      <w:r>
        <w:rPr>
          <w:szCs w:val="28"/>
        </w:rPr>
        <w:t xml:space="preserve">      3) возведение  дома  при  достаточно  ритмичном  финансировании  и         </w:t>
      </w:r>
    </w:p>
    <w:p w:rsidR="00EC4E63" w:rsidRPr="000E3488" w:rsidRDefault="00EC4E63" w:rsidP="008D11D6">
      <w:pPr>
        <w:spacing w:line="276" w:lineRule="auto"/>
        <w:rPr>
          <w:szCs w:val="28"/>
        </w:rPr>
      </w:pPr>
      <w:r>
        <w:rPr>
          <w:szCs w:val="28"/>
        </w:rPr>
        <w:t xml:space="preserve">     снабжении </w:t>
      </w:r>
    </w:p>
    <w:p w:rsidR="00EC4E63" w:rsidRDefault="00EC4E63" w:rsidP="008D11D6">
      <w:pPr>
        <w:spacing w:line="276" w:lineRule="auto"/>
        <w:rPr>
          <w:szCs w:val="28"/>
        </w:rPr>
      </w:pPr>
      <w:r>
        <w:rPr>
          <w:szCs w:val="28"/>
        </w:rPr>
        <w:t xml:space="preserve">       а) не  может  рассматриваться  как  самоорганизация,  поскольку                                                                                </w:t>
      </w:r>
    </w:p>
    <w:p w:rsidR="00EC4E63" w:rsidRDefault="00EC4E63" w:rsidP="008D11D6">
      <w:pPr>
        <w:spacing w:line="276" w:lineRule="auto"/>
        <w:rPr>
          <w:szCs w:val="28"/>
        </w:rPr>
      </w:pPr>
      <w:r>
        <w:rPr>
          <w:szCs w:val="28"/>
        </w:rPr>
        <w:t xml:space="preserve">       возникающая  структура  является  диссипативной </w:t>
      </w:r>
    </w:p>
    <w:p w:rsidR="00EC4E63" w:rsidRPr="000E3488" w:rsidRDefault="00EC4E63" w:rsidP="008D11D6">
      <w:pPr>
        <w:spacing w:line="276" w:lineRule="auto"/>
        <w:rPr>
          <w:szCs w:val="28"/>
        </w:rPr>
      </w:pPr>
      <w:r>
        <w:rPr>
          <w:szCs w:val="28"/>
        </w:rPr>
        <w:t xml:space="preserve">       б) не  может  рассматриваться  как  самоорганизация,  поскольку      </w:t>
      </w:r>
    </w:p>
    <w:p w:rsidR="00EC4E63" w:rsidRPr="00AE5270" w:rsidRDefault="00EC4E63" w:rsidP="008D11D6">
      <w:pPr>
        <w:spacing w:line="276" w:lineRule="auto"/>
        <w:rPr>
          <w:szCs w:val="28"/>
        </w:rPr>
      </w:pPr>
      <w:r>
        <w:rPr>
          <w:szCs w:val="28"/>
        </w:rPr>
        <w:t xml:space="preserve">        возникающая  структура  является  равновесной</w:t>
      </w:r>
    </w:p>
    <w:p w:rsidR="00EC4E63" w:rsidRPr="00AE5270" w:rsidRDefault="00EC4E63" w:rsidP="008D11D6">
      <w:pPr>
        <w:spacing w:line="276" w:lineRule="auto"/>
        <w:rPr>
          <w:szCs w:val="28"/>
        </w:rPr>
      </w:pPr>
      <w:r>
        <w:rPr>
          <w:szCs w:val="28"/>
        </w:rPr>
        <w:t xml:space="preserve">       в) не  может  рассматриваться  как  самоорганизация,  поскольку</w:t>
      </w:r>
    </w:p>
    <w:p w:rsidR="00EC4E63" w:rsidRDefault="00EC4E63" w:rsidP="008D11D6">
      <w:pPr>
        <w:spacing w:line="276" w:lineRule="auto"/>
        <w:rPr>
          <w:szCs w:val="28"/>
        </w:rPr>
      </w:pPr>
      <w:r>
        <w:rPr>
          <w:szCs w:val="28"/>
        </w:rPr>
        <w:t xml:space="preserve">       происходит  вследствие  внешнего  целенаправленного  воздействия   </w:t>
      </w:r>
    </w:p>
    <w:p w:rsidR="00EC4E63" w:rsidRPr="00AE5270" w:rsidRDefault="00EC4E63" w:rsidP="008D11D6">
      <w:pPr>
        <w:spacing w:line="276" w:lineRule="auto"/>
        <w:rPr>
          <w:szCs w:val="28"/>
        </w:rPr>
      </w:pPr>
      <w:r>
        <w:rPr>
          <w:szCs w:val="28"/>
        </w:rPr>
        <w:t xml:space="preserve"> г) является  примером  самоорганизации </w:t>
      </w:r>
    </w:p>
    <w:p w:rsidR="00EC4E63" w:rsidRPr="00AE5270" w:rsidRDefault="00EC4E63" w:rsidP="008D11D6">
      <w:pPr>
        <w:spacing w:line="276" w:lineRule="auto"/>
        <w:rPr>
          <w:b/>
          <w:szCs w:val="28"/>
        </w:rPr>
      </w:pPr>
      <w:r>
        <w:rPr>
          <w:b/>
          <w:szCs w:val="28"/>
        </w:rPr>
        <w:t xml:space="preserve">66.  Космология – это… </w:t>
      </w:r>
    </w:p>
    <w:p w:rsidR="00EC4E63" w:rsidRPr="00AE5270" w:rsidRDefault="00EC4E63" w:rsidP="008D11D6">
      <w:pPr>
        <w:spacing w:line="276" w:lineRule="auto"/>
        <w:rPr>
          <w:szCs w:val="28"/>
        </w:rPr>
      </w:pPr>
      <w:r>
        <w:rPr>
          <w:szCs w:val="28"/>
        </w:rPr>
        <w:t xml:space="preserve">а)  раздел  астрономии,  изучающий  происхождение  и  развитие    </w:t>
      </w:r>
    </w:p>
    <w:p w:rsidR="00EC4E63" w:rsidRPr="00AE5270" w:rsidRDefault="00EC4E63" w:rsidP="008D11D6">
      <w:pPr>
        <w:spacing w:line="276" w:lineRule="auto"/>
        <w:rPr>
          <w:szCs w:val="28"/>
        </w:rPr>
      </w:pPr>
      <w:r>
        <w:rPr>
          <w:szCs w:val="28"/>
        </w:rPr>
        <w:lastRenderedPageBreak/>
        <w:t xml:space="preserve">космических  тел  </w:t>
      </w:r>
    </w:p>
    <w:p w:rsidR="00EC4E63" w:rsidRPr="00AE5270" w:rsidRDefault="00EC4E63" w:rsidP="008D11D6">
      <w:pPr>
        <w:spacing w:line="276" w:lineRule="auto"/>
        <w:rPr>
          <w:szCs w:val="28"/>
        </w:rPr>
      </w:pPr>
      <w:r>
        <w:rPr>
          <w:szCs w:val="28"/>
        </w:rPr>
        <w:t xml:space="preserve">б)  физическое  учение  о  Вселенной  как  единой  целостной  </w:t>
      </w:r>
      <w:proofErr w:type="spellStart"/>
      <w:r>
        <w:rPr>
          <w:szCs w:val="28"/>
        </w:rPr>
        <w:t>сверхсистеме</w:t>
      </w:r>
      <w:proofErr w:type="spellEnd"/>
      <w:r>
        <w:rPr>
          <w:szCs w:val="28"/>
        </w:rPr>
        <w:t>,</w:t>
      </w:r>
    </w:p>
    <w:p w:rsidR="00EC4E63" w:rsidRDefault="00EC4E63" w:rsidP="008D11D6">
      <w:pPr>
        <w:spacing w:line="276" w:lineRule="auto"/>
        <w:rPr>
          <w:szCs w:val="28"/>
        </w:rPr>
      </w:pPr>
      <w:r>
        <w:rPr>
          <w:szCs w:val="28"/>
        </w:rPr>
        <w:t xml:space="preserve">включающее  исследования  расширения,  однородности  и  </w:t>
      </w:r>
      <w:proofErr w:type="spellStart"/>
      <w:r>
        <w:rPr>
          <w:szCs w:val="28"/>
        </w:rPr>
        <w:t>изотропности</w:t>
      </w:r>
      <w:proofErr w:type="spellEnd"/>
      <w:r>
        <w:rPr>
          <w:szCs w:val="28"/>
        </w:rPr>
        <w:t xml:space="preserve">    </w:t>
      </w:r>
    </w:p>
    <w:p w:rsidR="00EC4E63" w:rsidRDefault="00EC4E63" w:rsidP="008D11D6">
      <w:pPr>
        <w:spacing w:line="276" w:lineRule="auto"/>
        <w:rPr>
          <w:szCs w:val="28"/>
        </w:rPr>
      </w:pPr>
      <w:r>
        <w:rPr>
          <w:szCs w:val="28"/>
        </w:rPr>
        <w:t>наблюдаемого  мира</w:t>
      </w:r>
    </w:p>
    <w:p w:rsidR="00EC4E63" w:rsidRDefault="00EC4E63" w:rsidP="008D11D6">
      <w:pPr>
        <w:spacing w:line="276" w:lineRule="auto"/>
        <w:rPr>
          <w:szCs w:val="28"/>
        </w:rPr>
      </w:pPr>
      <w:r>
        <w:rPr>
          <w:szCs w:val="28"/>
        </w:rPr>
        <w:t xml:space="preserve">в) совокупность  научных  направлений,  занимающихся  изучением  орбитальных  полетов  вблизи  Земли </w:t>
      </w:r>
    </w:p>
    <w:p w:rsidR="00EC4E63" w:rsidRPr="00AE5270" w:rsidRDefault="00EC4E63" w:rsidP="008D11D6">
      <w:pPr>
        <w:spacing w:line="276" w:lineRule="auto"/>
        <w:rPr>
          <w:szCs w:val="28"/>
        </w:rPr>
      </w:pPr>
      <w:r>
        <w:rPr>
          <w:szCs w:val="28"/>
        </w:rPr>
        <w:t xml:space="preserve">г) научное  направление,  изучающее  состав,  структуру  и  законы  движения  планет  Солнечной  системы </w:t>
      </w:r>
    </w:p>
    <w:p w:rsidR="00EC4E63" w:rsidRPr="00AE5270" w:rsidRDefault="00EC4E63" w:rsidP="008D11D6">
      <w:pPr>
        <w:spacing w:line="276" w:lineRule="auto"/>
        <w:rPr>
          <w:b/>
          <w:szCs w:val="28"/>
        </w:rPr>
      </w:pPr>
      <w:r>
        <w:rPr>
          <w:b/>
          <w:szCs w:val="28"/>
        </w:rPr>
        <w:t xml:space="preserve">67.  Установите  соответствие  взаимосвязи  естественных  наук  с  одной  из  причин,  которая  порождает  эту  взаимосвязь:   </w:t>
      </w:r>
    </w:p>
    <w:p w:rsidR="00EC4E63" w:rsidRPr="00926FC8" w:rsidRDefault="00EC4E63" w:rsidP="008D11D6">
      <w:pPr>
        <w:spacing w:line="276" w:lineRule="auto"/>
        <w:rPr>
          <w:b/>
          <w:szCs w:val="28"/>
        </w:rPr>
      </w:pPr>
      <w:r w:rsidRPr="00926FC8">
        <w:rPr>
          <w:b/>
          <w:szCs w:val="28"/>
        </w:rPr>
        <w:t>1)  взаимосвязь  химии  с  биологией</w:t>
      </w:r>
    </w:p>
    <w:p w:rsidR="00EC4E63" w:rsidRPr="00926FC8" w:rsidRDefault="00EC4E63" w:rsidP="008D11D6">
      <w:pPr>
        <w:spacing w:line="276" w:lineRule="auto"/>
        <w:rPr>
          <w:b/>
          <w:szCs w:val="28"/>
        </w:rPr>
      </w:pPr>
      <w:r w:rsidRPr="00926FC8">
        <w:rPr>
          <w:b/>
          <w:szCs w:val="28"/>
        </w:rPr>
        <w:t>2)  взаимосвязь  химии  с  физикой</w:t>
      </w:r>
    </w:p>
    <w:p w:rsidR="00EC4E63" w:rsidRPr="00AE5270" w:rsidRDefault="00EC4E63" w:rsidP="008D11D6">
      <w:pPr>
        <w:spacing w:line="276" w:lineRule="auto"/>
        <w:rPr>
          <w:szCs w:val="28"/>
        </w:rPr>
      </w:pPr>
      <w:r w:rsidRPr="00926FC8">
        <w:rPr>
          <w:b/>
          <w:szCs w:val="28"/>
        </w:rPr>
        <w:t>3)  взаимосвязь  физики  с  биологией</w:t>
      </w:r>
    </w:p>
    <w:p w:rsidR="00EC4E63" w:rsidRPr="00AE5270" w:rsidRDefault="00EC4E63" w:rsidP="008D11D6">
      <w:pPr>
        <w:spacing w:line="276" w:lineRule="auto"/>
        <w:rPr>
          <w:szCs w:val="28"/>
        </w:rPr>
      </w:pPr>
      <w:r>
        <w:rPr>
          <w:szCs w:val="28"/>
        </w:rPr>
        <w:t>а)  физические  методы  исследования  позволили  проникнуть  вглубь  материи,  познать  процессы  на  молекулярном  уровне</w:t>
      </w:r>
    </w:p>
    <w:p w:rsidR="00EC4E63" w:rsidRPr="00AE5270" w:rsidRDefault="00EC4E63" w:rsidP="008D11D6">
      <w:pPr>
        <w:spacing w:line="276" w:lineRule="auto"/>
        <w:rPr>
          <w:szCs w:val="28"/>
        </w:rPr>
      </w:pPr>
      <w:r>
        <w:rPr>
          <w:szCs w:val="28"/>
        </w:rPr>
        <w:t xml:space="preserve">б)  химические  реакции  сопровождаются  физическими  процессами:  тепловыми,  световыми  эффектами,  изменением  оптических,  электрических  свойств  веществ  </w:t>
      </w:r>
    </w:p>
    <w:p w:rsidR="00EC4E63" w:rsidRPr="00AE5270" w:rsidRDefault="00EC4E63" w:rsidP="008D11D6">
      <w:pPr>
        <w:spacing w:line="276" w:lineRule="auto"/>
        <w:rPr>
          <w:szCs w:val="28"/>
        </w:rPr>
      </w:pPr>
      <w:r>
        <w:rPr>
          <w:szCs w:val="28"/>
        </w:rPr>
        <w:t>в)  в  основе  жизни  лежат  химические  реакции,  строго  координированные  во времени  и  протекающие  закономерно</w:t>
      </w:r>
    </w:p>
    <w:p w:rsidR="00EC4E63" w:rsidRDefault="00EC4E63" w:rsidP="008D11D6">
      <w:pPr>
        <w:spacing w:line="276" w:lineRule="auto"/>
        <w:rPr>
          <w:szCs w:val="28"/>
        </w:rPr>
      </w:pPr>
      <w:r>
        <w:rPr>
          <w:szCs w:val="28"/>
        </w:rPr>
        <w:t>г)  молекулы  живых  организмов  состоят  из  атомов</w:t>
      </w:r>
    </w:p>
    <w:p w:rsidR="00EC4E63" w:rsidRPr="00AE5270" w:rsidRDefault="00EC4E63" w:rsidP="008D11D6">
      <w:pPr>
        <w:spacing w:line="276" w:lineRule="auto"/>
        <w:rPr>
          <w:b/>
          <w:szCs w:val="28"/>
        </w:rPr>
      </w:pPr>
      <w:r>
        <w:rPr>
          <w:b/>
          <w:szCs w:val="28"/>
        </w:rPr>
        <w:t>68.  В  специальной  теории  относительности  доказывается,  что…</w:t>
      </w:r>
    </w:p>
    <w:p w:rsidR="00EC4E63" w:rsidRPr="00AE5270" w:rsidRDefault="00EC4E63" w:rsidP="008D11D6">
      <w:pPr>
        <w:spacing w:line="276" w:lineRule="auto"/>
        <w:rPr>
          <w:szCs w:val="28"/>
        </w:rPr>
      </w:pPr>
      <w:r>
        <w:rPr>
          <w:szCs w:val="28"/>
        </w:rPr>
        <w:t>а)  пространственные  и  временные  характеристики  объектов  в  различных  системах  отсчета  будут  различными</w:t>
      </w:r>
    </w:p>
    <w:p w:rsidR="00EC4E63" w:rsidRPr="00AE5270" w:rsidRDefault="00EC4E63" w:rsidP="008D11D6">
      <w:pPr>
        <w:spacing w:line="276" w:lineRule="auto"/>
        <w:rPr>
          <w:szCs w:val="28"/>
        </w:rPr>
      </w:pPr>
      <w:r>
        <w:rPr>
          <w:szCs w:val="28"/>
        </w:rPr>
        <w:t>б)  пространственные  и  временные  характеристики  объектов  в  различных  системах  отсчета  не  зависят  от  скорости  относительного  движения  тел</w:t>
      </w:r>
    </w:p>
    <w:p w:rsidR="00EC4E63" w:rsidRPr="00AE5270" w:rsidRDefault="00EC4E63" w:rsidP="008D11D6">
      <w:pPr>
        <w:spacing w:line="276" w:lineRule="auto"/>
        <w:rPr>
          <w:szCs w:val="28"/>
        </w:rPr>
      </w:pPr>
      <w:r>
        <w:rPr>
          <w:szCs w:val="28"/>
        </w:rPr>
        <w:t>в) свойства  пространства  и  времени  не  зависят  от  материальных  объектов  и  изменений,  происходящих  с  ними</w:t>
      </w:r>
    </w:p>
    <w:p w:rsidR="00EC4E63" w:rsidRPr="00AE5270" w:rsidRDefault="00EC4E63" w:rsidP="008D11D6">
      <w:pPr>
        <w:spacing w:line="276" w:lineRule="auto"/>
        <w:rPr>
          <w:szCs w:val="28"/>
        </w:rPr>
      </w:pPr>
      <w:r>
        <w:rPr>
          <w:szCs w:val="28"/>
        </w:rPr>
        <w:t xml:space="preserve">г)  пространственные  и  временные  характеристики  объектов  в  различных  системах  отсчета  будут  одинаковыми </w:t>
      </w:r>
    </w:p>
    <w:p w:rsidR="00EC4E63" w:rsidRPr="00AE5270" w:rsidRDefault="00EC4E63" w:rsidP="008D11D6">
      <w:pPr>
        <w:spacing w:line="276" w:lineRule="auto"/>
        <w:rPr>
          <w:b/>
          <w:szCs w:val="28"/>
        </w:rPr>
      </w:pPr>
      <w:r>
        <w:rPr>
          <w:b/>
          <w:szCs w:val="28"/>
        </w:rPr>
        <w:t xml:space="preserve">69.  Установите  соответствие  между  типом  научной  картины  мира  и  уровнем   систематизации  знаний  о  мире: </w:t>
      </w:r>
    </w:p>
    <w:p w:rsidR="00EC4E63" w:rsidRPr="00926FC8" w:rsidRDefault="00EC4E63" w:rsidP="008D11D6">
      <w:pPr>
        <w:spacing w:line="276" w:lineRule="auto"/>
        <w:rPr>
          <w:b/>
          <w:szCs w:val="28"/>
        </w:rPr>
      </w:pPr>
      <w:r w:rsidRPr="00926FC8">
        <w:rPr>
          <w:b/>
          <w:szCs w:val="28"/>
        </w:rPr>
        <w:t xml:space="preserve">1)  единая  научная  картина  мира   </w:t>
      </w:r>
    </w:p>
    <w:p w:rsidR="00EC4E63" w:rsidRPr="00926FC8" w:rsidRDefault="00EC4E63" w:rsidP="008D11D6">
      <w:pPr>
        <w:spacing w:line="276" w:lineRule="auto"/>
        <w:rPr>
          <w:b/>
          <w:szCs w:val="28"/>
        </w:rPr>
      </w:pPr>
      <w:r w:rsidRPr="00926FC8">
        <w:rPr>
          <w:b/>
          <w:szCs w:val="28"/>
        </w:rPr>
        <w:t>2)  естественнонаучная  картина  мира</w:t>
      </w:r>
    </w:p>
    <w:p w:rsidR="00EC4E63" w:rsidRPr="00926FC8" w:rsidRDefault="00EC4E63" w:rsidP="008D11D6">
      <w:pPr>
        <w:spacing w:line="276" w:lineRule="auto"/>
        <w:rPr>
          <w:b/>
          <w:szCs w:val="28"/>
        </w:rPr>
      </w:pPr>
      <w:r w:rsidRPr="00926FC8">
        <w:rPr>
          <w:b/>
          <w:szCs w:val="28"/>
        </w:rPr>
        <w:t>3)  физическая  картина  мира</w:t>
      </w:r>
    </w:p>
    <w:p w:rsidR="00EC4E63" w:rsidRPr="00AE5270" w:rsidRDefault="00EC4E63" w:rsidP="008D11D6">
      <w:pPr>
        <w:spacing w:line="276" w:lineRule="auto"/>
        <w:rPr>
          <w:szCs w:val="28"/>
        </w:rPr>
      </w:pPr>
    </w:p>
    <w:p w:rsidR="00EC4E63" w:rsidRPr="00AE5270" w:rsidRDefault="00EC4E63" w:rsidP="008D11D6">
      <w:pPr>
        <w:spacing w:line="276" w:lineRule="auto"/>
        <w:rPr>
          <w:szCs w:val="28"/>
        </w:rPr>
      </w:pPr>
      <w:r>
        <w:rPr>
          <w:szCs w:val="28"/>
        </w:rPr>
        <w:t>а)  целостное  видение  мира  с  позицией  естественных  наук</w:t>
      </w:r>
    </w:p>
    <w:p w:rsidR="00EC4E63" w:rsidRPr="00AE5270" w:rsidRDefault="00EC4E63" w:rsidP="008D11D6">
      <w:pPr>
        <w:spacing w:line="276" w:lineRule="auto"/>
        <w:rPr>
          <w:szCs w:val="28"/>
        </w:rPr>
      </w:pPr>
      <w:r>
        <w:rPr>
          <w:szCs w:val="28"/>
        </w:rPr>
        <w:t>б)  целостное  видение  мира  с  точки  зрения  физики</w:t>
      </w:r>
    </w:p>
    <w:p w:rsidR="00EC4E63" w:rsidRPr="00AE5270" w:rsidRDefault="00EC4E63" w:rsidP="008D11D6">
      <w:pPr>
        <w:spacing w:line="276" w:lineRule="auto"/>
        <w:rPr>
          <w:szCs w:val="28"/>
        </w:rPr>
      </w:pPr>
      <w:r>
        <w:rPr>
          <w:szCs w:val="28"/>
        </w:rPr>
        <w:lastRenderedPageBreak/>
        <w:t>в)  целостный  образ  мира,  включающий  представления  о  природе,  обществе,  человеке</w:t>
      </w:r>
    </w:p>
    <w:p w:rsidR="00EC4E63" w:rsidRPr="009F4F59" w:rsidRDefault="00EC4E63" w:rsidP="008D11D6">
      <w:pPr>
        <w:spacing w:line="276" w:lineRule="auto"/>
        <w:rPr>
          <w:b/>
          <w:sz w:val="32"/>
          <w:szCs w:val="32"/>
        </w:rPr>
      </w:pPr>
      <w:r>
        <w:rPr>
          <w:szCs w:val="28"/>
        </w:rPr>
        <w:t>г)  целостное  видение  мира  с  обыденной  точки  зрения</w:t>
      </w:r>
    </w:p>
    <w:p w:rsidR="00EC4E63" w:rsidRPr="006C44DB" w:rsidRDefault="00EC4E63" w:rsidP="008D11D6">
      <w:pPr>
        <w:spacing w:line="276" w:lineRule="auto"/>
        <w:rPr>
          <w:b/>
        </w:rPr>
      </w:pPr>
      <w:r>
        <w:rPr>
          <w:b/>
        </w:rPr>
        <w:t xml:space="preserve">70.  Совокупность  особей  одного  вида,  обладающих  единым  генофондом  и  занимающих  определенную  территорию  составляют </w:t>
      </w:r>
    </w:p>
    <w:p w:rsidR="00EC4E63" w:rsidRPr="006C44DB" w:rsidRDefault="00EC4E63" w:rsidP="008D11D6">
      <w:pPr>
        <w:spacing w:line="276" w:lineRule="auto"/>
      </w:pPr>
      <w:r>
        <w:t xml:space="preserve">а)  организацию </w:t>
      </w:r>
    </w:p>
    <w:p w:rsidR="00EC4E63" w:rsidRPr="006C44DB" w:rsidRDefault="00EC4E63" w:rsidP="008D11D6">
      <w:pPr>
        <w:spacing w:line="276" w:lineRule="auto"/>
      </w:pPr>
      <w:r>
        <w:t>б)  популяцию</w:t>
      </w:r>
    </w:p>
    <w:p w:rsidR="00EC4E63" w:rsidRPr="006C44DB" w:rsidRDefault="00EC4E63" w:rsidP="008D11D6">
      <w:pPr>
        <w:spacing w:line="276" w:lineRule="auto"/>
      </w:pPr>
      <w:r>
        <w:t>в)  племя</w:t>
      </w:r>
    </w:p>
    <w:p w:rsidR="00EC4E63" w:rsidRPr="006C44DB" w:rsidRDefault="00EC4E63" w:rsidP="008D11D6">
      <w:pPr>
        <w:spacing w:line="276" w:lineRule="auto"/>
      </w:pPr>
      <w:r>
        <w:t>г)  биосферу</w:t>
      </w:r>
    </w:p>
    <w:p w:rsidR="00EC4E63" w:rsidRPr="006C44DB" w:rsidRDefault="00EC4E63" w:rsidP="008D11D6">
      <w:pPr>
        <w:spacing w:line="276" w:lineRule="auto"/>
        <w:rPr>
          <w:b/>
        </w:rPr>
      </w:pPr>
      <w:r>
        <w:rPr>
          <w:b/>
        </w:rPr>
        <w:t xml:space="preserve">72.  «Закон  постоянства  состава»,  согласно  которому  любое  конкретное  химическое  соединение  обладает  строго  определенным,  неизменным  составом  и  тем  самым  отличается  от  смесей,  был  теоретически  обоснован    </w:t>
      </w:r>
    </w:p>
    <w:p w:rsidR="00EC4E63" w:rsidRPr="006C44DB" w:rsidRDefault="00EC4E63" w:rsidP="008D11D6">
      <w:pPr>
        <w:spacing w:line="276" w:lineRule="auto"/>
      </w:pPr>
      <w:r>
        <w:t>а)  Дж.  Дальтоном</w:t>
      </w:r>
    </w:p>
    <w:p w:rsidR="00EC4E63" w:rsidRPr="006C44DB" w:rsidRDefault="00EC4E63" w:rsidP="008D11D6">
      <w:pPr>
        <w:spacing w:line="276" w:lineRule="auto"/>
      </w:pPr>
      <w:r>
        <w:t>б)  Р.  Бойлем</w:t>
      </w:r>
    </w:p>
    <w:p w:rsidR="00EC4E63" w:rsidRPr="006C44DB" w:rsidRDefault="00EC4E63" w:rsidP="008D11D6">
      <w:pPr>
        <w:spacing w:line="276" w:lineRule="auto"/>
      </w:pPr>
      <w:r>
        <w:t>в)  Д.  И.  Менделеевым</w:t>
      </w:r>
    </w:p>
    <w:p w:rsidR="00EC4E63" w:rsidRPr="00B131A8" w:rsidRDefault="00EC4E63" w:rsidP="008D11D6">
      <w:pPr>
        <w:spacing w:line="276" w:lineRule="auto"/>
      </w:pPr>
      <w:r>
        <w:t>г)  Л.  Лавуазье</w:t>
      </w:r>
    </w:p>
    <w:p w:rsidR="00EC4E63" w:rsidRPr="00B131A8" w:rsidRDefault="00EC4E63" w:rsidP="008D11D6">
      <w:pPr>
        <w:spacing w:line="276" w:lineRule="auto"/>
        <w:rPr>
          <w:b/>
        </w:rPr>
      </w:pPr>
      <w:r>
        <w:rPr>
          <w:b/>
        </w:rPr>
        <w:t>73</w:t>
      </w:r>
      <w:r w:rsidRPr="00096C90">
        <w:rPr>
          <w:b/>
        </w:rPr>
        <w:t xml:space="preserve">. </w:t>
      </w:r>
      <w:r>
        <w:rPr>
          <w:b/>
        </w:rPr>
        <w:t xml:space="preserve">Автором  строк:  « Под  именем  живого  вещества  я  буду  подразумевать  всю  совокупность  организмов,  растительных  и  животных,  в  том  числе  и  человека», - является </w:t>
      </w:r>
    </w:p>
    <w:p w:rsidR="00EC4E63" w:rsidRPr="00B131A8" w:rsidRDefault="00EC4E63" w:rsidP="008D11D6">
      <w:pPr>
        <w:spacing w:line="276" w:lineRule="auto"/>
      </w:pPr>
      <w:r>
        <w:t xml:space="preserve">а)  </w:t>
      </w:r>
      <w:proofErr w:type="spellStart"/>
      <w:r>
        <w:t>В.Вернадский</w:t>
      </w:r>
      <w:proofErr w:type="spellEnd"/>
    </w:p>
    <w:p w:rsidR="00EC4E63" w:rsidRPr="00B131A8" w:rsidRDefault="00EC4E63" w:rsidP="008D11D6">
      <w:pPr>
        <w:spacing w:line="276" w:lineRule="auto"/>
      </w:pPr>
      <w:r>
        <w:t>б)  Ч.  Дарвин</w:t>
      </w:r>
    </w:p>
    <w:p w:rsidR="00EC4E63" w:rsidRPr="00B131A8" w:rsidRDefault="00EC4E63" w:rsidP="008D11D6">
      <w:pPr>
        <w:spacing w:line="276" w:lineRule="auto"/>
      </w:pPr>
      <w:r>
        <w:t xml:space="preserve">в)  </w:t>
      </w:r>
      <w:proofErr w:type="spellStart"/>
      <w:r>
        <w:t>А.Эйнштейн</w:t>
      </w:r>
      <w:proofErr w:type="spellEnd"/>
    </w:p>
    <w:p w:rsidR="00EC4E63" w:rsidRPr="00B131A8" w:rsidRDefault="00EC4E63" w:rsidP="008D11D6">
      <w:pPr>
        <w:spacing w:line="276" w:lineRule="auto"/>
      </w:pPr>
      <w:r>
        <w:t>г)  Д.  И.  Менделеев</w:t>
      </w:r>
    </w:p>
    <w:p w:rsidR="00EC4E63" w:rsidRPr="00B131A8" w:rsidRDefault="00EC4E63" w:rsidP="008D11D6">
      <w:pPr>
        <w:spacing w:line="276" w:lineRule="auto"/>
        <w:rPr>
          <w:b/>
        </w:rPr>
      </w:pPr>
      <w:r>
        <w:rPr>
          <w:b/>
        </w:rPr>
        <w:t>74.  Автором  термина  химическое  «сродство»  является  основоположник  теории  валентности  веществ</w:t>
      </w:r>
    </w:p>
    <w:p w:rsidR="00EC4E63" w:rsidRPr="00B131A8" w:rsidRDefault="00EC4E63" w:rsidP="008D11D6">
      <w:pPr>
        <w:spacing w:line="276" w:lineRule="auto"/>
      </w:pPr>
      <w:r>
        <w:t xml:space="preserve">а)  </w:t>
      </w:r>
      <w:proofErr w:type="spellStart"/>
      <w:r>
        <w:t>А.Кекуле</w:t>
      </w:r>
      <w:proofErr w:type="spellEnd"/>
    </w:p>
    <w:p w:rsidR="00EC4E63" w:rsidRPr="00B131A8" w:rsidRDefault="00EC4E63" w:rsidP="008D11D6">
      <w:pPr>
        <w:spacing w:line="276" w:lineRule="auto"/>
      </w:pPr>
      <w:r>
        <w:t>б)  М.  В.  Ломоносов</w:t>
      </w:r>
    </w:p>
    <w:p w:rsidR="00EC4E63" w:rsidRPr="00B131A8" w:rsidRDefault="00EC4E63" w:rsidP="008D11D6">
      <w:pPr>
        <w:spacing w:line="276" w:lineRule="auto"/>
      </w:pPr>
      <w:r>
        <w:t xml:space="preserve">в)  Н.  Н.  </w:t>
      </w:r>
      <w:proofErr w:type="spellStart"/>
      <w:r>
        <w:t>Семенев</w:t>
      </w:r>
      <w:proofErr w:type="spellEnd"/>
    </w:p>
    <w:p w:rsidR="00EC4E63" w:rsidRPr="00B131A8" w:rsidRDefault="00EC4E63" w:rsidP="008D11D6">
      <w:pPr>
        <w:spacing w:line="276" w:lineRule="auto"/>
      </w:pPr>
      <w:r>
        <w:t xml:space="preserve">г)  Л.  </w:t>
      </w:r>
      <w:proofErr w:type="spellStart"/>
      <w:r>
        <w:t>Лавузье</w:t>
      </w:r>
      <w:proofErr w:type="spellEnd"/>
    </w:p>
    <w:p w:rsidR="00EC4E63" w:rsidRPr="00B131A8" w:rsidRDefault="00EC4E63" w:rsidP="008D11D6">
      <w:pPr>
        <w:spacing w:line="276" w:lineRule="auto"/>
        <w:rPr>
          <w:b/>
        </w:rPr>
      </w:pPr>
      <w:r w:rsidRPr="008D11D6">
        <w:rPr>
          <w:b/>
        </w:rPr>
        <w:t>7</w:t>
      </w:r>
      <w:r>
        <w:rPr>
          <w:b/>
        </w:rPr>
        <w:t>5.  Гелиоцентрическая  картина  мира  была  впервые  создана</w:t>
      </w:r>
    </w:p>
    <w:p w:rsidR="00EC4E63" w:rsidRPr="002F1284" w:rsidRDefault="00EC4E63" w:rsidP="008D11D6">
      <w:pPr>
        <w:spacing w:line="276" w:lineRule="auto"/>
      </w:pPr>
      <w:r>
        <w:t>а)  Дж.  Бруно</w:t>
      </w:r>
    </w:p>
    <w:p w:rsidR="00EC4E63" w:rsidRPr="002F1284" w:rsidRDefault="00EC4E63" w:rsidP="008D11D6">
      <w:pPr>
        <w:spacing w:line="276" w:lineRule="auto"/>
      </w:pPr>
      <w:r>
        <w:t>б)  Н.  Коперником</w:t>
      </w:r>
    </w:p>
    <w:p w:rsidR="00EC4E63" w:rsidRPr="002F1284" w:rsidRDefault="00EC4E63" w:rsidP="008D11D6">
      <w:pPr>
        <w:spacing w:line="276" w:lineRule="auto"/>
      </w:pPr>
      <w:r>
        <w:t>в)  Аристотелем</w:t>
      </w:r>
    </w:p>
    <w:p w:rsidR="00EC4E63" w:rsidRPr="002F1284" w:rsidRDefault="00EC4E63" w:rsidP="008D11D6">
      <w:pPr>
        <w:spacing w:line="276" w:lineRule="auto"/>
      </w:pPr>
      <w:r>
        <w:t xml:space="preserve">г) А. Эйнштейном </w:t>
      </w:r>
    </w:p>
    <w:p w:rsidR="00EC4E63" w:rsidRPr="002F1284" w:rsidRDefault="00EC4E63" w:rsidP="008D11D6">
      <w:pPr>
        <w:spacing w:line="276" w:lineRule="auto"/>
        <w:rPr>
          <w:b/>
        </w:rPr>
      </w:pPr>
      <w:r>
        <w:rPr>
          <w:b/>
        </w:rPr>
        <w:t xml:space="preserve">76.  Космология – это </w:t>
      </w:r>
    </w:p>
    <w:p w:rsidR="00EC4E63" w:rsidRPr="002F1284" w:rsidRDefault="00EC4E63" w:rsidP="008D11D6">
      <w:pPr>
        <w:spacing w:line="276" w:lineRule="auto"/>
      </w:pPr>
      <w:r>
        <w:t>а)  физическое  учение  о  некоторой  части  Вселенной</w:t>
      </w:r>
    </w:p>
    <w:p w:rsidR="00EC4E63" w:rsidRPr="002F1284" w:rsidRDefault="00EC4E63" w:rsidP="008D11D6">
      <w:pPr>
        <w:spacing w:line="276" w:lineRule="auto"/>
      </w:pPr>
      <w:r>
        <w:lastRenderedPageBreak/>
        <w:t xml:space="preserve">б)  физическое  учение  о  Вселенной  как  о  целом,  включающим  в  себя  теорию  строения  всего охваченного  астрономическими  наблюдениями  мира  как  части  Вселенной   </w:t>
      </w:r>
    </w:p>
    <w:p w:rsidR="00EC4E63" w:rsidRPr="002F1284" w:rsidRDefault="00EC4E63" w:rsidP="008D11D6">
      <w:pPr>
        <w:spacing w:line="276" w:lineRule="auto"/>
      </w:pPr>
      <w:r>
        <w:t xml:space="preserve">в)  теория  пространства – времени </w:t>
      </w:r>
    </w:p>
    <w:p w:rsidR="00EC4E63" w:rsidRPr="002F1284" w:rsidRDefault="00EC4E63" w:rsidP="008D11D6">
      <w:pPr>
        <w:spacing w:line="276" w:lineRule="auto"/>
      </w:pPr>
      <w:r>
        <w:t>г)  часть  астрономии</w:t>
      </w:r>
    </w:p>
    <w:p w:rsidR="00EC4E63" w:rsidRPr="002F1284" w:rsidRDefault="00EC4E63" w:rsidP="008D11D6">
      <w:pPr>
        <w:spacing w:line="276" w:lineRule="auto"/>
        <w:rPr>
          <w:b/>
        </w:rPr>
      </w:pPr>
      <w:r>
        <w:rPr>
          <w:b/>
        </w:rPr>
        <w:t>77.  В  1869  году</w:t>
      </w:r>
    </w:p>
    <w:p w:rsidR="00EC4E63" w:rsidRPr="002F1284" w:rsidRDefault="00EC4E63" w:rsidP="008D11D6">
      <w:pPr>
        <w:spacing w:line="276" w:lineRule="auto"/>
      </w:pPr>
      <w:r>
        <w:t xml:space="preserve">а)  </w:t>
      </w:r>
      <w:proofErr w:type="spellStart"/>
      <w:r>
        <w:t>Дж.Уотсоном</w:t>
      </w:r>
      <w:proofErr w:type="spellEnd"/>
      <w:r>
        <w:t xml:space="preserve">  и  </w:t>
      </w:r>
      <w:proofErr w:type="spellStart"/>
      <w:r>
        <w:t>Ф.Криком</w:t>
      </w:r>
      <w:proofErr w:type="spellEnd"/>
      <w:r>
        <w:t xml:space="preserve">  была предложена  модель  строения  ДНК</w:t>
      </w:r>
    </w:p>
    <w:p w:rsidR="00EC4E63" w:rsidRPr="002F1284" w:rsidRDefault="00EC4E63" w:rsidP="008D11D6">
      <w:pPr>
        <w:spacing w:line="276" w:lineRule="auto"/>
      </w:pPr>
      <w:r>
        <w:t>б)  Д.  И.  Менделеев  сделал  знаменитое  открытие  периодического  закона  химических  элементов</w:t>
      </w:r>
    </w:p>
    <w:p w:rsidR="00EC4E63" w:rsidRPr="007C3463" w:rsidRDefault="00EC4E63" w:rsidP="008D11D6">
      <w:pPr>
        <w:spacing w:line="276" w:lineRule="auto"/>
      </w:pPr>
      <w:r>
        <w:t>в)  Н.  Коперник  обнародовал  свою  революционную  идею  гелио – центрического устройства  мира</w:t>
      </w:r>
    </w:p>
    <w:p w:rsidR="00EC4E63" w:rsidRDefault="00EC4E63" w:rsidP="008D11D6">
      <w:pPr>
        <w:spacing w:line="276" w:lineRule="auto"/>
      </w:pPr>
      <w:r>
        <w:t>г)  Ч.  Дарвин  создал  теорию  естественного  отбора</w:t>
      </w:r>
    </w:p>
    <w:p w:rsidR="00EC4E63" w:rsidRPr="007C3463" w:rsidRDefault="00EC4E63" w:rsidP="008D11D6">
      <w:pPr>
        <w:spacing w:line="276" w:lineRule="auto"/>
        <w:rPr>
          <w:b/>
        </w:rPr>
      </w:pPr>
      <w:r>
        <w:rPr>
          <w:b/>
        </w:rPr>
        <w:t>78.  Обмен  веществ  в  живых  клетках  иначе  называется</w:t>
      </w:r>
    </w:p>
    <w:p w:rsidR="00EC4E63" w:rsidRPr="007C3463" w:rsidRDefault="00EC4E63" w:rsidP="008D11D6">
      <w:pPr>
        <w:spacing w:line="276" w:lineRule="auto"/>
      </w:pPr>
      <w:r>
        <w:t>а)   дыхание</w:t>
      </w:r>
    </w:p>
    <w:p w:rsidR="00EC4E63" w:rsidRPr="007C3463" w:rsidRDefault="00EC4E63" w:rsidP="008D11D6">
      <w:pPr>
        <w:spacing w:line="276" w:lineRule="auto"/>
      </w:pPr>
      <w:r>
        <w:t>б)  деление</w:t>
      </w:r>
    </w:p>
    <w:p w:rsidR="00EC4E63" w:rsidRPr="007C3463" w:rsidRDefault="00EC4E63" w:rsidP="008D11D6">
      <w:pPr>
        <w:spacing w:line="276" w:lineRule="auto"/>
      </w:pPr>
      <w:r>
        <w:t>в)  метаболизм</w:t>
      </w:r>
    </w:p>
    <w:p w:rsidR="00EC4E63" w:rsidRPr="007C3463" w:rsidRDefault="00EC4E63" w:rsidP="008D11D6">
      <w:pPr>
        <w:spacing w:line="276" w:lineRule="auto"/>
      </w:pPr>
      <w:r>
        <w:t>г)  репродукция</w:t>
      </w:r>
    </w:p>
    <w:p w:rsidR="00EC4E63" w:rsidRPr="007C3463" w:rsidRDefault="00EC4E63" w:rsidP="008D11D6">
      <w:pPr>
        <w:spacing w:line="276" w:lineRule="auto"/>
        <w:rPr>
          <w:b/>
        </w:rPr>
      </w:pPr>
      <w:r>
        <w:rPr>
          <w:b/>
        </w:rPr>
        <w:t>79.  Содержание  принципа  эквивалентности  заключается  в  утверждении</w:t>
      </w:r>
    </w:p>
    <w:p w:rsidR="00EC4E63" w:rsidRPr="0073043D" w:rsidRDefault="00EC4E63" w:rsidP="008D11D6">
      <w:pPr>
        <w:spacing w:line="276" w:lineRule="auto"/>
      </w:pPr>
      <w:r>
        <w:t xml:space="preserve">а)  равенства  инертной  и  гравитационной  массы  </w:t>
      </w:r>
    </w:p>
    <w:p w:rsidR="00EC4E63" w:rsidRPr="0073043D" w:rsidRDefault="00EC4E63" w:rsidP="008D11D6">
      <w:pPr>
        <w:spacing w:line="276" w:lineRule="auto"/>
      </w:pPr>
      <w:r>
        <w:t xml:space="preserve">б)  неравенства  инертной  и  гравитационной  массы  </w:t>
      </w:r>
    </w:p>
    <w:p w:rsidR="00EC4E63" w:rsidRPr="0073043D" w:rsidRDefault="00EC4E63" w:rsidP="008D11D6">
      <w:pPr>
        <w:spacing w:line="276" w:lineRule="auto"/>
      </w:pPr>
      <w:r>
        <w:t>в)  равноправности  инерциальных  систем</w:t>
      </w:r>
    </w:p>
    <w:p w:rsidR="00EC4E63" w:rsidRPr="0073043D" w:rsidRDefault="00EC4E63" w:rsidP="008D11D6">
      <w:pPr>
        <w:spacing w:line="276" w:lineRule="auto"/>
      </w:pPr>
      <w:r>
        <w:t>г)  существования  инерциальных  систем</w:t>
      </w:r>
    </w:p>
    <w:p w:rsidR="00EC4E63" w:rsidRPr="0073043D" w:rsidRDefault="00EC4E63" w:rsidP="008D11D6">
      <w:pPr>
        <w:spacing w:line="276" w:lineRule="auto"/>
        <w:rPr>
          <w:b/>
        </w:rPr>
      </w:pPr>
      <w:r>
        <w:rPr>
          <w:b/>
        </w:rPr>
        <w:t xml:space="preserve">80.  Автором  «Математических  начал  натуральной  философии»  является  </w:t>
      </w:r>
    </w:p>
    <w:p w:rsidR="00EC4E63" w:rsidRPr="0073043D" w:rsidRDefault="00EC4E63" w:rsidP="008D11D6">
      <w:pPr>
        <w:spacing w:line="276" w:lineRule="auto"/>
      </w:pPr>
      <w:r>
        <w:t>а) Г. Галилей</w:t>
      </w:r>
    </w:p>
    <w:p w:rsidR="00EC4E63" w:rsidRPr="0073043D" w:rsidRDefault="00EC4E63" w:rsidP="008D11D6">
      <w:pPr>
        <w:spacing w:line="276" w:lineRule="auto"/>
      </w:pPr>
      <w:r>
        <w:t>б) Г. Лейбниц</w:t>
      </w:r>
    </w:p>
    <w:p w:rsidR="00EC4E63" w:rsidRPr="0073043D" w:rsidRDefault="00EC4E63" w:rsidP="008D11D6">
      <w:pPr>
        <w:spacing w:line="276" w:lineRule="auto"/>
      </w:pPr>
      <w:r>
        <w:t>в)  Р.  Декарт</w:t>
      </w:r>
    </w:p>
    <w:p w:rsidR="00EC4E63" w:rsidRPr="0073043D" w:rsidRDefault="00EC4E63" w:rsidP="008D11D6">
      <w:pPr>
        <w:spacing w:line="276" w:lineRule="auto"/>
      </w:pPr>
      <w:r>
        <w:t>г)  И.  Ньютон</w:t>
      </w:r>
    </w:p>
    <w:p w:rsidR="00EC4E63" w:rsidRPr="0073043D" w:rsidRDefault="00EC4E63" w:rsidP="008D11D6">
      <w:pPr>
        <w:spacing w:line="276" w:lineRule="auto"/>
      </w:pPr>
    </w:p>
    <w:p w:rsidR="00EC4E63" w:rsidRPr="0073043D" w:rsidRDefault="00EC4E63" w:rsidP="008D11D6">
      <w:pPr>
        <w:spacing w:line="276" w:lineRule="auto"/>
        <w:rPr>
          <w:b/>
        </w:rPr>
      </w:pPr>
      <w:r>
        <w:rPr>
          <w:b/>
        </w:rPr>
        <w:t xml:space="preserve">81.  Причина  периодических  изменений  свойств  химических  элементов  кроется  в </w:t>
      </w:r>
    </w:p>
    <w:p w:rsidR="00EC4E63" w:rsidRPr="00882D58" w:rsidRDefault="00EC4E63" w:rsidP="008D11D6">
      <w:pPr>
        <w:spacing w:line="276" w:lineRule="auto"/>
      </w:pPr>
      <w:r>
        <w:t xml:space="preserve">а)  периодичности  изменения  заряда  ядра  атома  </w:t>
      </w:r>
    </w:p>
    <w:p w:rsidR="00EC4E63" w:rsidRPr="00882D58" w:rsidRDefault="00EC4E63" w:rsidP="008D11D6">
      <w:pPr>
        <w:spacing w:line="276" w:lineRule="auto"/>
      </w:pPr>
      <w:r>
        <w:t>б)  специфическом  взаимодействии  ядер  различных  атомов  с  космическими  лунами</w:t>
      </w:r>
    </w:p>
    <w:p w:rsidR="00EC4E63" w:rsidRPr="00882D58" w:rsidRDefault="00EC4E63" w:rsidP="008D11D6">
      <w:pPr>
        <w:spacing w:line="276" w:lineRule="auto"/>
      </w:pPr>
      <w:r>
        <w:t>в)  периодичности  строения  их  электронных  оболочек</w:t>
      </w:r>
    </w:p>
    <w:p w:rsidR="00EC4E63" w:rsidRPr="00882D58" w:rsidRDefault="00EC4E63" w:rsidP="008D11D6">
      <w:pPr>
        <w:spacing w:line="276" w:lineRule="auto"/>
      </w:pPr>
      <w:r>
        <w:t>г)  изменении  периода  колебаний  электронов  в  разных  атомах</w:t>
      </w:r>
    </w:p>
    <w:p w:rsidR="00EC4E63" w:rsidRPr="00882D58" w:rsidRDefault="00EC4E63" w:rsidP="008D11D6">
      <w:pPr>
        <w:spacing w:line="276" w:lineRule="auto"/>
        <w:rPr>
          <w:b/>
        </w:rPr>
      </w:pPr>
      <w:r>
        <w:rPr>
          <w:b/>
        </w:rPr>
        <w:t xml:space="preserve">82.  Молекулярный  и  надмолекулярный  уровни  знаний  в  биологии  являются  составляющими    </w:t>
      </w:r>
    </w:p>
    <w:p w:rsidR="00EC4E63" w:rsidRPr="005D4BB3" w:rsidRDefault="00EC4E63" w:rsidP="008D11D6">
      <w:pPr>
        <w:spacing w:line="276" w:lineRule="auto"/>
      </w:pPr>
      <w:r>
        <w:lastRenderedPageBreak/>
        <w:t>а)  онтогенетического  уровня  познания</w:t>
      </w:r>
    </w:p>
    <w:p w:rsidR="00EC4E63" w:rsidRPr="005D4BB3" w:rsidRDefault="00EC4E63" w:rsidP="008D11D6">
      <w:pPr>
        <w:spacing w:line="276" w:lineRule="auto"/>
      </w:pPr>
      <w:r>
        <w:t xml:space="preserve">б)  </w:t>
      </w:r>
      <w:proofErr w:type="spellStart"/>
      <w:r>
        <w:t>физико</w:t>
      </w:r>
      <w:proofErr w:type="spellEnd"/>
      <w:r>
        <w:t xml:space="preserve"> – химического  уровня  познания</w:t>
      </w:r>
    </w:p>
    <w:p w:rsidR="00EC4E63" w:rsidRPr="005D4BB3" w:rsidRDefault="00EC4E63" w:rsidP="008D11D6">
      <w:pPr>
        <w:spacing w:line="276" w:lineRule="auto"/>
      </w:pPr>
      <w:r>
        <w:t>в)  популяционно – биоценотического  уровня  познания</w:t>
      </w:r>
    </w:p>
    <w:p w:rsidR="00EC4E63" w:rsidRPr="005D4BB3" w:rsidRDefault="00EC4E63" w:rsidP="008D11D6">
      <w:pPr>
        <w:spacing w:line="276" w:lineRule="auto"/>
      </w:pPr>
      <w:r>
        <w:t>г)  биосферного  уровня  познания</w:t>
      </w:r>
    </w:p>
    <w:p w:rsidR="00EC4E63" w:rsidRPr="005D4BB3" w:rsidRDefault="00EC4E63" w:rsidP="008D11D6">
      <w:pPr>
        <w:spacing w:line="276" w:lineRule="auto"/>
        <w:rPr>
          <w:b/>
        </w:rPr>
      </w:pPr>
      <w:r>
        <w:rPr>
          <w:b/>
        </w:rPr>
        <w:t xml:space="preserve">83.  Биология  существует  одновременно  как  бы  в  «трех  лицах»:  Традиционная  (натуралистическая)  биология,  </w:t>
      </w:r>
      <w:proofErr w:type="spellStart"/>
      <w:r>
        <w:rPr>
          <w:b/>
        </w:rPr>
        <w:t>физико</w:t>
      </w:r>
      <w:proofErr w:type="spellEnd"/>
      <w:r>
        <w:rPr>
          <w:b/>
        </w:rPr>
        <w:t xml:space="preserve"> – химическая  биология  и</w:t>
      </w:r>
    </w:p>
    <w:p w:rsidR="00EC4E63" w:rsidRPr="005D4BB3" w:rsidRDefault="00EC4E63" w:rsidP="008D11D6">
      <w:pPr>
        <w:spacing w:line="276" w:lineRule="auto"/>
      </w:pPr>
      <w:r>
        <w:t>а)  экология</w:t>
      </w:r>
    </w:p>
    <w:p w:rsidR="00EC4E63" w:rsidRPr="005D4BB3" w:rsidRDefault="00EC4E63" w:rsidP="008D11D6">
      <w:pPr>
        <w:spacing w:line="276" w:lineRule="auto"/>
      </w:pPr>
      <w:r>
        <w:t>б)  эволюционная  биология</w:t>
      </w:r>
    </w:p>
    <w:p w:rsidR="00EC4E63" w:rsidRPr="005D4BB3" w:rsidRDefault="00EC4E63" w:rsidP="008D11D6">
      <w:pPr>
        <w:spacing w:line="276" w:lineRule="auto"/>
      </w:pPr>
      <w:r>
        <w:t>в)  морфология</w:t>
      </w:r>
    </w:p>
    <w:p w:rsidR="00EC4E63" w:rsidRPr="005D4BB3" w:rsidRDefault="00EC4E63" w:rsidP="008D11D6">
      <w:pPr>
        <w:spacing w:line="276" w:lineRule="auto"/>
      </w:pPr>
      <w:r>
        <w:t>г)  цитология</w:t>
      </w:r>
    </w:p>
    <w:p w:rsidR="00EC4E63" w:rsidRPr="005D4BB3" w:rsidRDefault="00EC4E63" w:rsidP="008D11D6">
      <w:pPr>
        <w:spacing w:line="276" w:lineRule="auto"/>
        <w:rPr>
          <w:b/>
        </w:rPr>
      </w:pPr>
      <w:r>
        <w:rPr>
          <w:b/>
        </w:rPr>
        <w:t>84.  Всемирный  закон  тяготения  И.  Ньютона  утверждает,  что</w:t>
      </w:r>
    </w:p>
    <w:p w:rsidR="00EC4E63" w:rsidRPr="005D4BB3" w:rsidRDefault="00EC4E63" w:rsidP="008D11D6">
      <w:pPr>
        <w:spacing w:line="276" w:lineRule="auto"/>
      </w:pPr>
      <w:r>
        <w:t>а)  сила,  действующая  на  тело,  прямо  пропорциональна  массе  этого  тела</w:t>
      </w:r>
    </w:p>
    <w:p w:rsidR="00EC4E63" w:rsidRPr="005D4BB3" w:rsidRDefault="00EC4E63" w:rsidP="008D11D6">
      <w:pPr>
        <w:spacing w:line="276" w:lineRule="auto"/>
      </w:pPr>
      <w:r>
        <w:t>б)  при  взаимодействии  двух  тел,  сила  действия  одного  из  тел  равна  по  величине  противодействующей  ей  силе  и  направлена  в  противоположную  сторону</w:t>
      </w:r>
    </w:p>
    <w:p w:rsidR="00EC4E63" w:rsidRPr="00C40805" w:rsidRDefault="00EC4E63" w:rsidP="008D11D6">
      <w:pPr>
        <w:spacing w:line="276" w:lineRule="auto"/>
      </w:pPr>
      <w:r>
        <w:t xml:space="preserve">в)  тело  находится  в  состоянии  покоя  или  равномерного  прямолинейного  движения,  если  равнодействующая  всех  сил,  приложенных  к  телу,  равна  нулю  </w:t>
      </w:r>
    </w:p>
    <w:p w:rsidR="00EC4E63" w:rsidRPr="00C40805" w:rsidRDefault="00EC4E63" w:rsidP="008D11D6">
      <w:pPr>
        <w:spacing w:line="276" w:lineRule="auto"/>
      </w:pPr>
      <w:r>
        <w:t>г)  сила  притяжения,  действующая  между  двумя  телами,  прямо  пропорциональна  произведению  их  масс  этих  тел  обратно  пропорциональна  квадрату  расстояния  между  ними</w:t>
      </w:r>
    </w:p>
    <w:p w:rsidR="00EC4E63" w:rsidRDefault="00EC4E63" w:rsidP="008D11D6">
      <w:pPr>
        <w:spacing w:line="276" w:lineRule="auto"/>
        <w:ind w:left="360"/>
        <w:rPr>
          <w:b/>
        </w:rPr>
      </w:pPr>
      <w:r>
        <w:rPr>
          <w:b/>
        </w:rPr>
        <w:t xml:space="preserve">85.Особая  роль  физики  в  естествознании  заключается  в  том,  что  она  </w:t>
      </w:r>
    </w:p>
    <w:p w:rsidR="00EC4E63" w:rsidRDefault="00EC4E63" w:rsidP="008D11D6">
      <w:pPr>
        <w:spacing w:line="276" w:lineRule="auto"/>
      </w:pPr>
      <w:r>
        <w:t xml:space="preserve">а)  является  одной  из  специальных  наук,  входящих  в  систему  естествознания             </w:t>
      </w:r>
    </w:p>
    <w:p w:rsidR="00EC4E63" w:rsidRPr="00BD3AD2" w:rsidRDefault="00EC4E63" w:rsidP="008D11D6">
      <w:pPr>
        <w:spacing w:line="276" w:lineRule="auto"/>
      </w:pPr>
      <w:r>
        <w:t>б)  изучает  процессы,  протекающие  внутри  атомного  ядра                                                 в)  закладывает  необходимый  теоретический  фундамент  под  все  естествознание</w:t>
      </w:r>
    </w:p>
    <w:p w:rsidR="00EC4E63" w:rsidRPr="00BD3AD2" w:rsidRDefault="00EC4E63" w:rsidP="008D11D6">
      <w:pPr>
        <w:spacing w:line="276" w:lineRule="auto"/>
      </w:pPr>
      <w:r>
        <w:t>г)  разрабатывает  современную   электронную  технику</w:t>
      </w:r>
    </w:p>
    <w:p w:rsidR="00EC4E63" w:rsidRDefault="00EC4E63" w:rsidP="008D11D6">
      <w:pPr>
        <w:spacing w:line="276" w:lineRule="auto"/>
      </w:pPr>
      <w:r>
        <w:t xml:space="preserve">  8</w:t>
      </w:r>
      <w:r>
        <w:rPr>
          <w:b/>
        </w:rPr>
        <w:t>6.  Нобелевская  премия  1962г   в  области  биологии  была присуждена:</w:t>
      </w:r>
      <w:r>
        <w:t xml:space="preserve">            </w:t>
      </w:r>
    </w:p>
    <w:p w:rsidR="00EC4E63" w:rsidRPr="00BD3AD2" w:rsidRDefault="00EC4E63" w:rsidP="008D11D6">
      <w:pPr>
        <w:spacing w:line="276" w:lineRule="auto"/>
        <w:rPr>
          <w:b/>
        </w:rPr>
      </w:pPr>
      <w:r>
        <w:t xml:space="preserve"> а)  Дж.  </w:t>
      </w:r>
      <w:proofErr w:type="spellStart"/>
      <w:r>
        <w:t>Бидл</w:t>
      </w:r>
      <w:proofErr w:type="spellEnd"/>
      <w:r>
        <w:t xml:space="preserve">,  Э.  </w:t>
      </w:r>
      <w:proofErr w:type="spellStart"/>
      <w:r>
        <w:t>Тэйтум</w:t>
      </w:r>
      <w:proofErr w:type="spellEnd"/>
      <w:r>
        <w:t xml:space="preserve">  и  Дж.  </w:t>
      </w:r>
      <w:proofErr w:type="spellStart"/>
      <w:r>
        <w:t>Ледерберг</w:t>
      </w:r>
      <w:proofErr w:type="spellEnd"/>
      <w:r>
        <w:t xml:space="preserve">  за  выяснение  того,  что  основной функцией  генов  является  кодирование  синтеза  белка    </w:t>
      </w:r>
    </w:p>
    <w:p w:rsidR="00EC4E63" w:rsidRPr="00BD3AD2" w:rsidRDefault="00EC4E63" w:rsidP="008D11D6">
      <w:pPr>
        <w:spacing w:line="276" w:lineRule="auto"/>
      </w:pPr>
      <w:r>
        <w:t>б)  Ф.  Крику   и  Дж.  Уотсону  за  установление  молекулярного   строения   ДНК</w:t>
      </w:r>
    </w:p>
    <w:p w:rsidR="00EC4E63" w:rsidRPr="00336E9F" w:rsidRDefault="00EC4E63" w:rsidP="008D11D6">
      <w:pPr>
        <w:spacing w:line="276" w:lineRule="auto"/>
      </w:pPr>
      <w:r>
        <w:t>в)  И.  Вернадскому  за  создание  учения  о  биосфере</w:t>
      </w:r>
    </w:p>
    <w:p w:rsidR="00EC4E63" w:rsidRPr="00336E9F" w:rsidRDefault="00EC4E63" w:rsidP="008D11D6">
      <w:pPr>
        <w:spacing w:line="276" w:lineRule="auto"/>
      </w:pPr>
      <w:r>
        <w:t xml:space="preserve">г)  А.  </w:t>
      </w:r>
      <w:proofErr w:type="spellStart"/>
      <w:r>
        <w:t>Ратнеру</w:t>
      </w:r>
      <w:proofErr w:type="spellEnd"/>
      <w:r>
        <w:t xml:space="preserve">  за  разработку  идеи  </w:t>
      </w:r>
      <w:proofErr w:type="spellStart"/>
      <w:r>
        <w:t>молекулярно</w:t>
      </w:r>
      <w:proofErr w:type="spellEnd"/>
      <w:r>
        <w:t xml:space="preserve"> – генетических  систем  управления</w:t>
      </w:r>
    </w:p>
    <w:p w:rsidR="00EC4E63" w:rsidRPr="00336E9F" w:rsidRDefault="00EC4E63" w:rsidP="008D11D6">
      <w:pPr>
        <w:spacing w:line="276" w:lineRule="auto"/>
        <w:rPr>
          <w:b/>
        </w:rPr>
      </w:pPr>
      <w:r>
        <w:rPr>
          <w:b/>
        </w:rPr>
        <w:lastRenderedPageBreak/>
        <w:t xml:space="preserve">87.  Основной  принцип:  «Органическое  целое  невозможно  свести  к  простой  сумме  его  частей,  оно  управляется  божественной  силой»,  принадлежал  научному  направлению,  которое  в       </w:t>
      </w:r>
      <w:proofErr w:type="spellStart"/>
      <w:r>
        <w:rPr>
          <w:b/>
        </w:rPr>
        <w:t>в</w:t>
      </w:r>
      <w:proofErr w:type="spellEnd"/>
      <w:r>
        <w:rPr>
          <w:b/>
        </w:rPr>
        <w:t xml:space="preserve">.  называли  </w:t>
      </w:r>
    </w:p>
    <w:p w:rsidR="00EC4E63" w:rsidRPr="00336E9F" w:rsidRDefault="00EC4E63" w:rsidP="008D11D6">
      <w:pPr>
        <w:spacing w:line="276" w:lineRule="auto"/>
      </w:pPr>
      <w:r>
        <w:t xml:space="preserve">а)  </w:t>
      </w:r>
      <w:proofErr w:type="spellStart"/>
      <w:r>
        <w:t>редукционизм</w:t>
      </w:r>
      <w:proofErr w:type="spellEnd"/>
    </w:p>
    <w:p w:rsidR="00EC4E63" w:rsidRPr="00812DD2" w:rsidRDefault="00EC4E63" w:rsidP="008D11D6">
      <w:pPr>
        <w:spacing w:line="276" w:lineRule="auto"/>
      </w:pPr>
      <w:r>
        <w:t>б)  эволюционизм</w:t>
      </w:r>
    </w:p>
    <w:p w:rsidR="00EC4E63" w:rsidRPr="00812DD2" w:rsidRDefault="00EC4E63" w:rsidP="008D11D6">
      <w:pPr>
        <w:spacing w:line="276" w:lineRule="auto"/>
      </w:pPr>
      <w:r>
        <w:t>в)  витализм</w:t>
      </w:r>
    </w:p>
    <w:p w:rsidR="00EC4E63" w:rsidRPr="00812DD2" w:rsidRDefault="00EC4E63" w:rsidP="008D11D6">
      <w:pPr>
        <w:spacing w:line="276" w:lineRule="auto"/>
      </w:pPr>
      <w:r>
        <w:t>г)  фатализм</w:t>
      </w:r>
    </w:p>
    <w:p w:rsidR="00EC4E63" w:rsidRPr="00812DD2" w:rsidRDefault="00EC4E63" w:rsidP="008D11D6">
      <w:pPr>
        <w:spacing w:line="276" w:lineRule="auto"/>
        <w:rPr>
          <w:b/>
        </w:rPr>
      </w:pPr>
      <w:r>
        <w:rPr>
          <w:b/>
        </w:rPr>
        <w:t>88.  На  основе  общей  теории  относительности  была  создана</w:t>
      </w:r>
    </w:p>
    <w:p w:rsidR="00EC4E63" w:rsidRPr="00812DD2" w:rsidRDefault="00EC4E63" w:rsidP="008D11D6">
      <w:pPr>
        <w:spacing w:line="276" w:lineRule="auto"/>
      </w:pPr>
      <w:r>
        <w:t>а)  модель  стационарной  Вселенной</w:t>
      </w:r>
    </w:p>
    <w:p w:rsidR="00EC4E63" w:rsidRPr="00812DD2" w:rsidRDefault="00EC4E63" w:rsidP="008D11D6">
      <w:pPr>
        <w:spacing w:line="276" w:lineRule="auto"/>
      </w:pPr>
      <w:r>
        <w:t>б)  теория,  объясняющая  планетарное  строение  Солнечной  системы</w:t>
      </w:r>
    </w:p>
    <w:p w:rsidR="00EC4E63" w:rsidRPr="00812DD2" w:rsidRDefault="00EC4E63" w:rsidP="008D11D6">
      <w:pPr>
        <w:spacing w:line="276" w:lineRule="auto"/>
      </w:pPr>
      <w:r>
        <w:t xml:space="preserve">в)  теория,  объясняющая  все  взаимодействия  элементарных  частиц  </w:t>
      </w:r>
    </w:p>
    <w:p w:rsidR="00EC4E63" w:rsidRPr="00812DD2" w:rsidRDefault="00EC4E63" w:rsidP="008D11D6">
      <w:pPr>
        <w:spacing w:line="276" w:lineRule="auto"/>
      </w:pPr>
      <w:r>
        <w:t>г)  модель  расширяющейся  Вселенной</w:t>
      </w:r>
    </w:p>
    <w:p w:rsidR="00EC4E63" w:rsidRPr="00812DD2" w:rsidRDefault="00EC4E63" w:rsidP="008D11D6">
      <w:pPr>
        <w:spacing w:line="276" w:lineRule="auto"/>
        <w:rPr>
          <w:b/>
        </w:rPr>
      </w:pPr>
      <w:r>
        <w:rPr>
          <w:b/>
        </w:rPr>
        <w:t xml:space="preserve">89.  Автором  строк:  «Основной  задачею  современной  химии  является  установление  зависимости  состава,  реакций  и  свойств  простых  и  сложных  тел  от  основных  свойств  входящих  в  их  состав  элементов,  чтобы  на  основании  известного  характера  данного  элемента  можно  было  заключить  о  неизвестном  еще  составе  и  свойствах  его  соединений», - является  </w:t>
      </w:r>
    </w:p>
    <w:p w:rsidR="00EC4E63" w:rsidRPr="006120BC" w:rsidRDefault="00EC4E63" w:rsidP="008D11D6">
      <w:pPr>
        <w:spacing w:line="276" w:lineRule="auto"/>
      </w:pPr>
      <w:r>
        <w:t>а)  Д. И.  Менделеев</w:t>
      </w:r>
    </w:p>
    <w:p w:rsidR="00EC4E63" w:rsidRPr="006120BC" w:rsidRDefault="00EC4E63" w:rsidP="008D11D6">
      <w:pPr>
        <w:spacing w:line="276" w:lineRule="auto"/>
      </w:pPr>
      <w:r>
        <w:t>б)  Ч.  Дарвин</w:t>
      </w:r>
    </w:p>
    <w:p w:rsidR="00EC4E63" w:rsidRPr="006120BC" w:rsidRDefault="00EC4E63" w:rsidP="008D11D6">
      <w:pPr>
        <w:spacing w:line="276" w:lineRule="auto"/>
      </w:pPr>
      <w:r>
        <w:t>в)  И.  Ньютон</w:t>
      </w:r>
    </w:p>
    <w:p w:rsidR="00EC4E63" w:rsidRPr="006120BC" w:rsidRDefault="00EC4E63" w:rsidP="008D11D6">
      <w:pPr>
        <w:spacing w:line="276" w:lineRule="auto"/>
      </w:pPr>
      <w:r>
        <w:t>г)  И.  Вернадский</w:t>
      </w:r>
    </w:p>
    <w:p w:rsidR="00EC4E63" w:rsidRPr="006120BC" w:rsidRDefault="00EC4E63" w:rsidP="008D11D6">
      <w:pPr>
        <w:spacing w:line="276" w:lineRule="auto"/>
        <w:rPr>
          <w:b/>
        </w:rPr>
      </w:pPr>
      <w:r w:rsidRPr="008D11D6">
        <w:rPr>
          <w:b/>
        </w:rPr>
        <w:t>90</w:t>
      </w:r>
      <w:r>
        <w:rPr>
          <w:b/>
        </w:rPr>
        <w:t xml:space="preserve">.  Имя  великого  шведского  химика,  жившего  в  первой  половине     19в.,  создавшего  модель  атома  в  виде  электрического  диполя  </w:t>
      </w:r>
    </w:p>
    <w:p w:rsidR="00EC4E63" w:rsidRPr="006120BC" w:rsidRDefault="00EC4E63" w:rsidP="008D11D6">
      <w:pPr>
        <w:spacing w:line="276" w:lineRule="auto"/>
      </w:pPr>
      <w:r>
        <w:t xml:space="preserve">а)  И. Я.  </w:t>
      </w:r>
      <w:proofErr w:type="spellStart"/>
      <w:r>
        <w:t>Берцилиус</w:t>
      </w:r>
      <w:proofErr w:type="spellEnd"/>
    </w:p>
    <w:p w:rsidR="00EC4E63" w:rsidRPr="006120BC" w:rsidRDefault="00EC4E63" w:rsidP="008D11D6">
      <w:pPr>
        <w:spacing w:line="276" w:lineRule="auto"/>
      </w:pPr>
      <w:r>
        <w:t>б)  Р.  Бойль</w:t>
      </w:r>
    </w:p>
    <w:p w:rsidR="00EC4E63" w:rsidRPr="006120BC" w:rsidRDefault="00EC4E63" w:rsidP="008D11D6">
      <w:pPr>
        <w:spacing w:line="276" w:lineRule="auto"/>
      </w:pPr>
      <w:r>
        <w:t>в)  М.  Фарадей</w:t>
      </w:r>
    </w:p>
    <w:p w:rsidR="00EC4E63" w:rsidRPr="006120BC" w:rsidRDefault="00EC4E63" w:rsidP="008D11D6">
      <w:pPr>
        <w:spacing w:line="276" w:lineRule="auto"/>
      </w:pPr>
      <w:r>
        <w:t>г)  Л.  Д.  Ландау</w:t>
      </w:r>
    </w:p>
    <w:p w:rsidR="00EC4E63" w:rsidRPr="00322086" w:rsidRDefault="00EC4E63" w:rsidP="008D11D6">
      <w:pPr>
        <w:spacing w:line="276" w:lineRule="auto"/>
        <w:rPr>
          <w:b/>
        </w:rPr>
      </w:pPr>
      <w:r w:rsidRPr="008D11D6">
        <w:rPr>
          <w:b/>
        </w:rPr>
        <w:t>9</w:t>
      </w:r>
      <w:r>
        <w:rPr>
          <w:b/>
        </w:rPr>
        <w:t>1.  Сложная  совокупность  взаимодействующих  атомных  и  молекулярных  частиц,  сопровождающаяся  изменением  фазового  состояния  системы,  называется</w:t>
      </w:r>
    </w:p>
    <w:p w:rsidR="00EC4E63" w:rsidRPr="00322086" w:rsidRDefault="00EC4E63" w:rsidP="008D11D6">
      <w:pPr>
        <w:spacing w:line="276" w:lineRule="auto"/>
      </w:pPr>
      <w:r>
        <w:t xml:space="preserve">а)  </w:t>
      </w:r>
      <w:proofErr w:type="spellStart"/>
      <w:r>
        <w:t>ассоциатом</w:t>
      </w:r>
      <w:proofErr w:type="spellEnd"/>
    </w:p>
    <w:p w:rsidR="00EC4E63" w:rsidRPr="00322086" w:rsidRDefault="00EC4E63" w:rsidP="008D11D6">
      <w:pPr>
        <w:spacing w:line="276" w:lineRule="auto"/>
      </w:pPr>
      <w:r>
        <w:t>б)  макромолекулой</w:t>
      </w:r>
    </w:p>
    <w:p w:rsidR="00EC4E63" w:rsidRPr="00322086" w:rsidRDefault="00EC4E63" w:rsidP="008D11D6">
      <w:pPr>
        <w:spacing w:line="276" w:lineRule="auto"/>
      </w:pPr>
      <w:r>
        <w:t>в)  агрегатом</w:t>
      </w:r>
    </w:p>
    <w:p w:rsidR="00EC4E63" w:rsidRDefault="00EC4E63" w:rsidP="008D11D6">
      <w:pPr>
        <w:spacing w:line="276" w:lineRule="auto"/>
      </w:pPr>
      <w:r>
        <w:t>г)  молекулярным  кристаллом</w:t>
      </w:r>
    </w:p>
    <w:p w:rsidR="00EC4E63" w:rsidRDefault="00EC4E63" w:rsidP="008D11D6">
      <w:pPr>
        <w:spacing w:line="276" w:lineRule="auto"/>
        <w:rPr>
          <w:b/>
        </w:rPr>
      </w:pPr>
      <w:r w:rsidRPr="00FF30E3">
        <w:rPr>
          <w:b/>
        </w:rPr>
        <w:t>9</w:t>
      </w:r>
      <w:r>
        <w:rPr>
          <w:b/>
        </w:rPr>
        <w:t xml:space="preserve">2. Наука, целью которой является изучение структуры и свойств </w:t>
      </w:r>
      <w:proofErr w:type="spellStart"/>
      <w:r>
        <w:rPr>
          <w:b/>
        </w:rPr>
        <w:t>биомолекул</w:t>
      </w:r>
      <w:proofErr w:type="spellEnd"/>
      <w:r>
        <w:rPr>
          <w:b/>
        </w:rPr>
        <w:t xml:space="preserve"> одновременно с их метаболизмом в живых тканях и органах организма – это</w:t>
      </w:r>
    </w:p>
    <w:p w:rsidR="00EC4E63" w:rsidRPr="00322086" w:rsidRDefault="00EC4E63" w:rsidP="008D11D6">
      <w:pPr>
        <w:spacing w:line="276" w:lineRule="auto"/>
      </w:pPr>
      <w:r>
        <w:t>а) биофизика</w:t>
      </w:r>
    </w:p>
    <w:p w:rsidR="00EC4E63" w:rsidRPr="00322086" w:rsidRDefault="00EC4E63" w:rsidP="008D11D6">
      <w:pPr>
        <w:spacing w:line="276" w:lineRule="auto"/>
      </w:pPr>
      <w:r>
        <w:lastRenderedPageBreak/>
        <w:t>б)  химия</w:t>
      </w:r>
    </w:p>
    <w:p w:rsidR="00EC4E63" w:rsidRPr="00322086" w:rsidRDefault="00EC4E63" w:rsidP="008D11D6">
      <w:pPr>
        <w:spacing w:line="276" w:lineRule="auto"/>
      </w:pPr>
      <w:r>
        <w:t xml:space="preserve">в)  </w:t>
      </w:r>
      <w:proofErr w:type="spellStart"/>
      <w:r>
        <w:t>паталогоанатомия</w:t>
      </w:r>
      <w:proofErr w:type="spellEnd"/>
    </w:p>
    <w:p w:rsidR="00EC4E63" w:rsidRDefault="00EC4E63" w:rsidP="008D11D6">
      <w:pPr>
        <w:spacing w:line="276" w:lineRule="auto"/>
        <w:rPr>
          <w:sz w:val="16"/>
        </w:rPr>
      </w:pPr>
      <w:r>
        <w:t>г)  биохимия</w:t>
      </w:r>
    </w:p>
    <w:p w:rsidR="00EC4E63" w:rsidRPr="00FC57AD" w:rsidRDefault="00EC4E63" w:rsidP="008D11D6">
      <w:pPr>
        <w:pStyle w:val="aff0"/>
        <w:spacing w:line="276" w:lineRule="auto"/>
        <w:jc w:val="both"/>
        <w:rPr>
          <w:rFonts w:ascii="Times New Roman" w:hAnsi="Times New Roman"/>
          <w:b/>
          <w:sz w:val="28"/>
          <w:szCs w:val="28"/>
        </w:rPr>
      </w:pPr>
      <w:r w:rsidRPr="00FF30E3">
        <w:rPr>
          <w:rFonts w:ascii="Times New Roman" w:hAnsi="Times New Roman"/>
          <w:b/>
          <w:sz w:val="28"/>
          <w:szCs w:val="28"/>
        </w:rPr>
        <w:t>9</w:t>
      </w:r>
      <w:r>
        <w:rPr>
          <w:rFonts w:ascii="Times New Roman" w:hAnsi="Times New Roman"/>
          <w:b/>
          <w:sz w:val="28"/>
          <w:szCs w:val="28"/>
        </w:rPr>
        <w:t>3.</w:t>
      </w:r>
      <w:r w:rsidRPr="00FC57AD">
        <w:rPr>
          <w:rFonts w:ascii="Times New Roman" w:hAnsi="Times New Roman"/>
          <w:b/>
          <w:sz w:val="28"/>
          <w:szCs w:val="28"/>
        </w:rPr>
        <w:t>В XVII в. первым этапом развития химии явилось создание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структурной химии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учения о химических процессах</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эволюционной химии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учения о составе вещества</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94.</w:t>
      </w:r>
      <w:r w:rsidRPr="00FC57AD">
        <w:rPr>
          <w:rFonts w:ascii="Times New Roman" w:hAnsi="Times New Roman"/>
          <w:b/>
          <w:sz w:val="28"/>
          <w:szCs w:val="28"/>
        </w:rPr>
        <w:t>Теории происхождения жизни, объясняющие ее создание на Земле Богом, называются</w:t>
      </w:r>
    </w:p>
    <w:p w:rsidR="00EC4E63" w:rsidRPr="00FC57AD" w:rsidRDefault="00EC4E63" w:rsidP="008D11D6">
      <w:pPr>
        <w:pStyle w:val="aff0"/>
        <w:numPr>
          <w:ilvl w:val="1"/>
          <w:numId w:val="49"/>
        </w:numPr>
        <w:spacing w:line="276" w:lineRule="auto"/>
        <w:jc w:val="both"/>
        <w:rPr>
          <w:rFonts w:ascii="Times New Roman" w:hAnsi="Times New Roman"/>
          <w:sz w:val="28"/>
          <w:szCs w:val="28"/>
        </w:rPr>
      </w:pPr>
      <w:proofErr w:type="spellStart"/>
      <w:r w:rsidRPr="00FC57AD">
        <w:rPr>
          <w:rFonts w:ascii="Times New Roman" w:hAnsi="Times New Roman"/>
          <w:sz w:val="28"/>
          <w:szCs w:val="28"/>
        </w:rPr>
        <w:t>креационистские</w:t>
      </w:r>
      <w:proofErr w:type="spellEnd"/>
    </w:p>
    <w:p w:rsidR="00EC4E63" w:rsidRPr="00FC57AD" w:rsidRDefault="00EC4E63" w:rsidP="008D11D6">
      <w:pPr>
        <w:pStyle w:val="aff0"/>
        <w:numPr>
          <w:ilvl w:val="1"/>
          <w:numId w:val="49"/>
        </w:numPr>
        <w:spacing w:line="276" w:lineRule="auto"/>
        <w:jc w:val="both"/>
        <w:rPr>
          <w:rFonts w:ascii="Times New Roman" w:hAnsi="Times New Roman"/>
          <w:sz w:val="28"/>
          <w:szCs w:val="28"/>
        </w:rPr>
      </w:pPr>
      <w:r w:rsidRPr="00FC57AD">
        <w:rPr>
          <w:rFonts w:ascii="Times New Roman" w:hAnsi="Times New Roman"/>
          <w:sz w:val="28"/>
          <w:szCs w:val="28"/>
        </w:rPr>
        <w:t>естественно - научные</w:t>
      </w:r>
    </w:p>
    <w:p w:rsidR="00EC4E63" w:rsidRPr="00FC57AD" w:rsidRDefault="00EC4E63" w:rsidP="008D11D6">
      <w:pPr>
        <w:pStyle w:val="aff0"/>
        <w:numPr>
          <w:ilvl w:val="1"/>
          <w:numId w:val="49"/>
        </w:numPr>
        <w:spacing w:line="276" w:lineRule="auto"/>
        <w:jc w:val="both"/>
        <w:rPr>
          <w:rFonts w:ascii="Times New Roman" w:hAnsi="Times New Roman"/>
          <w:sz w:val="28"/>
          <w:szCs w:val="28"/>
        </w:rPr>
      </w:pPr>
      <w:r w:rsidRPr="00FC57AD">
        <w:rPr>
          <w:rFonts w:ascii="Times New Roman" w:hAnsi="Times New Roman"/>
          <w:sz w:val="28"/>
          <w:szCs w:val="28"/>
        </w:rPr>
        <w:t>эволюционные</w:t>
      </w:r>
    </w:p>
    <w:p w:rsidR="00EC4E63" w:rsidRPr="00FC57AD" w:rsidRDefault="00EC4E63" w:rsidP="008D11D6">
      <w:pPr>
        <w:pStyle w:val="aff0"/>
        <w:numPr>
          <w:ilvl w:val="1"/>
          <w:numId w:val="49"/>
        </w:numPr>
        <w:spacing w:line="276" w:lineRule="auto"/>
        <w:jc w:val="both"/>
        <w:rPr>
          <w:rFonts w:ascii="Times New Roman" w:hAnsi="Times New Roman"/>
          <w:sz w:val="28"/>
          <w:szCs w:val="28"/>
        </w:rPr>
      </w:pPr>
      <w:r w:rsidRPr="00FC57AD">
        <w:rPr>
          <w:rFonts w:ascii="Times New Roman" w:hAnsi="Times New Roman"/>
          <w:sz w:val="28"/>
          <w:szCs w:val="28"/>
        </w:rPr>
        <w:t>божественные</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95.</w:t>
      </w:r>
      <w:r w:rsidRPr="00FC57AD">
        <w:rPr>
          <w:rFonts w:ascii="Times New Roman" w:hAnsi="Times New Roman"/>
          <w:b/>
          <w:sz w:val="28"/>
          <w:szCs w:val="28"/>
        </w:rPr>
        <w:t>Результатом второй естественно - научной революции был (было)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переход от геоцентризма к гелиоцентризму, а от него - к полицентризму</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создание квантовой теории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 xml:space="preserve">открытие динамических законов </w:t>
      </w:r>
      <w:proofErr w:type="spellStart"/>
      <w:r>
        <w:rPr>
          <w:rFonts w:ascii="Times New Roman" w:hAnsi="Times New Roman"/>
          <w:sz w:val="28"/>
          <w:szCs w:val="28"/>
        </w:rPr>
        <w:t>И.</w:t>
      </w:r>
      <w:r w:rsidRPr="00FC57AD">
        <w:rPr>
          <w:rFonts w:ascii="Times New Roman" w:hAnsi="Times New Roman"/>
          <w:sz w:val="28"/>
          <w:szCs w:val="28"/>
        </w:rPr>
        <w:t>Ньютоном</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открытие закона всемирного тяготения</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96.</w:t>
      </w:r>
      <w:r w:rsidRPr="00FC57AD">
        <w:rPr>
          <w:rFonts w:ascii="Times New Roman" w:hAnsi="Times New Roman"/>
          <w:b/>
          <w:sz w:val="28"/>
          <w:szCs w:val="28"/>
        </w:rPr>
        <w:t>Четвертая глобальная естественно - научная революция связана с</w:t>
      </w:r>
    </w:p>
    <w:p w:rsidR="00EC4E63" w:rsidRPr="00FC57AD" w:rsidRDefault="00EC4E63" w:rsidP="008D11D6">
      <w:pPr>
        <w:pStyle w:val="aff0"/>
        <w:spacing w:line="276" w:lineRule="auto"/>
        <w:ind w:left="180"/>
        <w:jc w:val="both"/>
        <w:rPr>
          <w:rFonts w:ascii="Times New Roman" w:hAnsi="Times New Roman"/>
          <w:sz w:val="28"/>
          <w:szCs w:val="28"/>
        </w:rPr>
      </w:pPr>
      <w:r>
        <w:rPr>
          <w:rFonts w:ascii="Times New Roman" w:hAnsi="Times New Roman"/>
          <w:sz w:val="28"/>
          <w:szCs w:val="28"/>
        </w:rPr>
        <w:t>синт</w:t>
      </w:r>
      <w:r w:rsidRPr="00FC57AD">
        <w:rPr>
          <w:rFonts w:ascii="Times New Roman" w:hAnsi="Times New Roman"/>
          <w:sz w:val="28"/>
          <w:szCs w:val="28"/>
        </w:rPr>
        <w:t>езом общей теории относительности A. Эйнштейна и квантовой теории строения материи в единую физическую теорию, объединяющую все фундаментальные взаимодействия: гравитационное, электромагнитное, слабое и сильное</w:t>
      </w:r>
    </w:p>
    <w:p w:rsidR="00EC4E63"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а) уста</w:t>
      </w:r>
      <w:r w:rsidRPr="00FC57AD">
        <w:rPr>
          <w:rFonts w:ascii="Times New Roman" w:hAnsi="Times New Roman"/>
          <w:sz w:val="28"/>
          <w:szCs w:val="28"/>
        </w:rPr>
        <w:t xml:space="preserve">новлением связи между структурой молекулы и функциональной </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активностью соединения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построением модели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открытием ДНК</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 xml:space="preserve"> 97.      Автор  </w:t>
      </w:r>
      <w:r w:rsidRPr="00FC57AD">
        <w:rPr>
          <w:rFonts w:ascii="Times New Roman" w:hAnsi="Times New Roman"/>
          <w:b/>
          <w:sz w:val="28"/>
          <w:szCs w:val="28"/>
        </w:rPr>
        <w:t>работы "Начала" -</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Пифагор</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Аристотель</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Птолемей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Евклид</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98.</w:t>
      </w:r>
      <w:r w:rsidRPr="00FC57AD">
        <w:rPr>
          <w:rFonts w:ascii="Times New Roman" w:hAnsi="Times New Roman"/>
          <w:b/>
          <w:sz w:val="28"/>
          <w:szCs w:val="28"/>
        </w:rPr>
        <w:t>Создателем первой грандиозной систематизации растительного мира по произвольно выбранным, зачастую единичным признакам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Ч. Дарвин</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М. B. Ломоносов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Л. Пастер</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К. Линней</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lastRenderedPageBreak/>
        <w:t>99.</w:t>
      </w:r>
      <w:r w:rsidRPr="00FC57AD">
        <w:rPr>
          <w:rFonts w:ascii="Times New Roman" w:hAnsi="Times New Roman"/>
          <w:b/>
          <w:sz w:val="28"/>
          <w:szCs w:val="28"/>
        </w:rPr>
        <w:t>Система мира Аристотеля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гелиоцентрической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геоцентрической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ограниченной частью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метагалактической</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100.</w:t>
      </w:r>
      <w:r w:rsidRPr="00FC57AD">
        <w:rPr>
          <w:rFonts w:ascii="Times New Roman" w:hAnsi="Times New Roman"/>
          <w:b/>
          <w:sz w:val="28"/>
          <w:szCs w:val="28"/>
        </w:rPr>
        <w:t>Демокрит, Аристотель, Эпикур, Эмпедокл являлись представителями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биологии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ремесленной химии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натурфилософии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космологии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101.</w:t>
      </w:r>
      <w:r w:rsidRPr="00FC57AD">
        <w:rPr>
          <w:rFonts w:ascii="Times New Roman" w:hAnsi="Times New Roman"/>
          <w:b/>
          <w:sz w:val="28"/>
          <w:szCs w:val="28"/>
        </w:rPr>
        <w:t>Порядок расположения в молекулах белка целых двадцати аминокислот кодируют всего четыре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фосфолипида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кодона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гена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нуклеиновых основания</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102.</w:t>
      </w:r>
      <w:r w:rsidRPr="00FC57AD">
        <w:rPr>
          <w:rFonts w:ascii="Times New Roman" w:hAnsi="Times New Roman"/>
          <w:b/>
          <w:sz w:val="28"/>
          <w:szCs w:val="28"/>
        </w:rPr>
        <w:t>Автором идеи "естественного отбора"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 xml:space="preserve">Г. </w:t>
      </w:r>
      <w:proofErr w:type="spellStart"/>
      <w:r w:rsidRPr="00FC57AD">
        <w:rPr>
          <w:rFonts w:ascii="Times New Roman" w:hAnsi="Times New Roman"/>
          <w:sz w:val="28"/>
          <w:szCs w:val="28"/>
        </w:rPr>
        <w:t>Винклер</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И. Вернадский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Ч. Дарвин</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Дж. Уотсон</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103.</w:t>
      </w:r>
      <w:r w:rsidRPr="00FC57AD">
        <w:rPr>
          <w:rFonts w:ascii="Times New Roman" w:hAnsi="Times New Roman"/>
          <w:b/>
          <w:sz w:val="28"/>
          <w:szCs w:val="28"/>
        </w:rPr>
        <w:t>Во времена Р. Бойля химики считали, что металлы являются сложными телами, состоящими из соответствующего элемента и универсального "невесомого тела", называемого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кислородом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флогистоном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нейтрино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proofErr w:type="spellStart"/>
      <w:r w:rsidRPr="00FC57AD">
        <w:rPr>
          <w:rFonts w:ascii="Times New Roman" w:hAnsi="Times New Roman"/>
          <w:sz w:val="28"/>
          <w:szCs w:val="28"/>
        </w:rPr>
        <w:t>minima</w:t>
      </w:r>
      <w:proofErr w:type="spellEnd"/>
      <w:r w:rsidRPr="00FC57AD">
        <w:rPr>
          <w:rFonts w:ascii="Times New Roman" w:hAnsi="Times New Roman"/>
          <w:sz w:val="28"/>
          <w:szCs w:val="28"/>
        </w:rPr>
        <w:t xml:space="preserve"> </w:t>
      </w:r>
      <w:proofErr w:type="spellStart"/>
      <w:r w:rsidRPr="00FC57AD">
        <w:rPr>
          <w:rFonts w:ascii="Times New Roman" w:hAnsi="Times New Roman"/>
          <w:sz w:val="28"/>
          <w:szCs w:val="28"/>
        </w:rPr>
        <w:t>naturalia</w:t>
      </w:r>
      <w:proofErr w:type="spellEnd"/>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104.</w:t>
      </w:r>
      <w:r w:rsidRPr="00FC57AD">
        <w:rPr>
          <w:rFonts w:ascii="Times New Roman" w:hAnsi="Times New Roman"/>
          <w:b/>
          <w:sz w:val="28"/>
          <w:szCs w:val="28"/>
        </w:rPr>
        <w:t>Наиболее общий и распространенный способ химических реакций, при котором происходит активация молекул реагента при их контакте с определенным веществом катализатором, называется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синтезом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катализом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замещением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фотолизом</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105.</w:t>
      </w:r>
      <w:r w:rsidRPr="00FC57AD">
        <w:rPr>
          <w:rFonts w:ascii="Times New Roman" w:hAnsi="Times New Roman"/>
          <w:b/>
          <w:sz w:val="28"/>
          <w:szCs w:val="28"/>
        </w:rPr>
        <w:t>Одним из основных факторов, влияющих на свойства получаемых химических веществ,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название молекулы</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lastRenderedPageBreak/>
        <w:t xml:space="preserve">б) </w:t>
      </w:r>
      <w:r w:rsidRPr="00FC57AD">
        <w:rPr>
          <w:rFonts w:ascii="Times New Roman" w:hAnsi="Times New Roman"/>
          <w:sz w:val="28"/>
          <w:szCs w:val="28"/>
        </w:rPr>
        <w:t>структура молекул</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космическое излучение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мутации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106.</w:t>
      </w:r>
      <w:r w:rsidRPr="00FC57AD">
        <w:rPr>
          <w:rFonts w:ascii="Times New Roman" w:hAnsi="Times New Roman"/>
          <w:b/>
          <w:sz w:val="28"/>
          <w:szCs w:val="28"/>
        </w:rPr>
        <w:t xml:space="preserve">Эволюционные преобразования, протекающие за длительный исторический период и приводящие к образованию </w:t>
      </w:r>
      <w:proofErr w:type="spellStart"/>
      <w:r w:rsidRPr="00FC57AD">
        <w:rPr>
          <w:rFonts w:ascii="Times New Roman" w:hAnsi="Times New Roman"/>
          <w:b/>
          <w:sz w:val="28"/>
          <w:szCs w:val="28"/>
        </w:rPr>
        <w:t>надвидовых</w:t>
      </w:r>
      <w:proofErr w:type="spellEnd"/>
      <w:r w:rsidRPr="00FC57AD">
        <w:rPr>
          <w:rFonts w:ascii="Times New Roman" w:hAnsi="Times New Roman"/>
          <w:b/>
          <w:sz w:val="28"/>
          <w:szCs w:val="28"/>
        </w:rPr>
        <w:t xml:space="preserve"> таксонов, называются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proofErr w:type="spellStart"/>
      <w:r w:rsidRPr="00FC57AD">
        <w:rPr>
          <w:rFonts w:ascii="Times New Roman" w:hAnsi="Times New Roman"/>
          <w:sz w:val="28"/>
          <w:szCs w:val="28"/>
        </w:rPr>
        <w:t>микроэволюцией</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макроэволюцией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онтогенезом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метаболизмом</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107.</w:t>
      </w:r>
      <w:r w:rsidRPr="00FC57AD">
        <w:rPr>
          <w:rFonts w:ascii="Times New Roman" w:hAnsi="Times New Roman"/>
          <w:b/>
          <w:sz w:val="28"/>
          <w:szCs w:val="28"/>
        </w:rPr>
        <w:t>К физико-химическим методам, применяемым в биологии</w:t>
      </w:r>
      <w:r>
        <w:rPr>
          <w:rFonts w:ascii="Times New Roman" w:hAnsi="Times New Roman"/>
          <w:b/>
          <w:sz w:val="28"/>
          <w:szCs w:val="28"/>
        </w:rPr>
        <w:t>,</w:t>
      </w:r>
      <w:r w:rsidRPr="00FC57AD">
        <w:rPr>
          <w:rFonts w:ascii="Times New Roman" w:hAnsi="Times New Roman"/>
          <w:b/>
          <w:sz w:val="28"/>
          <w:szCs w:val="28"/>
        </w:rPr>
        <w:t xml:space="preserve"> относится</w:t>
      </w:r>
      <w:r>
        <w:rPr>
          <w:rFonts w:ascii="Times New Roman" w:hAnsi="Times New Roman"/>
          <w:b/>
          <w:sz w:val="28"/>
          <w:szCs w:val="28"/>
        </w:rPr>
        <w:t>:</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систематизация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метод рентгеноструктурного анализа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наблюдение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proofErr w:type="spellStart"/>
      <w:r w:rsidRPr="00FC57AD">
        <w:rPr>
          <w:rFonts w:ascii="Times New Roman" w:hAnsi="Times New Roman"/>
          <w:sz w:val="28"/>
          <w:szCs w:val="28"/>
        </w:rPr>
        <w:t>препарация</w:t>
      </w:r>
      <w:proofErr w:type="spellEnd"/>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108.</w:t>
      </w:r>
      <w:r w:rsidRPr="00FC57AD">
        <w:rPr>
          <w:rFonts w:ascii="Times New Roman" w:hAnsi="Times New Roman"/>
          <w:b/>
          <w:sz w:val="28"/>
          <w:szCs w:val="28"/>
        </w:rPr>
        <w:t>Совокупностью наук, занимающихся созданием естественно - научной картины Вселенной,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физика, химия, биология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астрономия, космология, космогония, физика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космология, химия, биология, астрономия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космогония, биология, психология</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109.</w:t>
      </w:r>
      <w:r w:rsidRPr="00FC57AD">
        <w:rPr>
          <w:rFonts w:ascii="Times New Roman" w:hAnsi="Times New Roman"/>
          <w:b/>
          <w:sz w:val="28"/>
          <w:szCs w:val="28"/>
        </w:rPr>
        <w:t>Основоположниками науки об электричестве являются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Планк, Бор, A. Эйнштейн</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Лавуазье, Дальтон, Авогадро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proofErr w:type="spellStart"/>
      <w:r w:rsidRPr="00FC57AD">
        <w:rPr>
          <w:rFonts w:ascii="Times New Roman" w:hAnsi="Times New Roman"/>
          <w:sz w:val="28"/>
          <w:szCs w:val="28"/>
        </w:rPr>
        <w:t>Гальвани</w:t>
      </w:r>
      <w:proofErr w:type="spellEnd"/>
      <w:r w:rsidRPr="00FC57AD">
        <w:rPr>
          <w:rFonts w:ascii="Times New Roman" w:hAnsi="Times New Roman"/>
          <w:sz w:val="28"/>
          <w:szCs w:val="28"/>
        </w:rPr>
        <w:t>, Кулон, Фарадей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Морган, Опарин, Дарвин</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110.</w:t>
      </w:r>
      <w:r w:rsidRPr="00FC57AD">
        <w:rPr>
          <w:rFonts w:ascii="Times New Roman" w:hAnsi="Times New Roman"/>
          <w:b/>
          <w:sz w:val="28"/>
          <w:szCs w:val="28"/>
        </w:rPr>
        <w:t>Главной производственной задачей химии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получение веществ с необходимыми свойствами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изучение строения атомов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объяснение устройства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познание закономерностей человеческой психики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111.</w:t>
      </w:r>
      <w:r w:rsidRPr="00FC57AD">
        <w:rPr>
          <w:rFonts w:ascii="Times New Roman" w:hAnsi="Times New Roman"/>
          <w:b/>
          <w:sz w:val="28"/>
          <w:szCs w:val="28"/>
        </w:rPr>
        <w:t>Главным достижением этапа развития химических знаний, который получил условное название "структурная химия", является установление связи между</w:t>
      </w:r>
    </w:p>
    <w:p w:rsidR="00EC4E63" w:rsidRPr="00FC57AD" w:rsidRDefault="00EC4E63" w:rsidP="008D11D6">
      <w:pPr>
        <w:pStyle w:val="aff0"/>
        <w:spacing w:line="276" w:lineRule="auto"/>
        <w:ind w:left="180"/>
        <w:jc w:val="both"/>
        <w:rPr>
          <w:rFonts w:ascii="Times New Roman" w:hAnsi="Times New Roman"/>
          <w:sz w:val="28"/>
          <w:szCs w:val="28"/>
        </w:rPr>
      </w:pPr>
      <w:r>
        <w:rPr>
          <w:rFonts w:ascii="Times New Roman" w:hAnsi="Times New Roman"/>
          <w:sz w:val="28"/>
          <w:szCs w:val="28"/>
        </w:rPr>
        <w:t>с</w:t>
      </w:r>
      <w:r w:rsidRPr="00FC57AD">
        <w:rPr>
          <w:rFonts w:ascii="Times New Roman" w:hAnsi="Times New Roman"/>
          <w:sz w:val="28"/>
          <w:szCs w:val="28"/>
        </w:rPr>
        <w:t>оставом вещества и его свойствами</w:t>
      </w:r>
    </w:p>
    <w:p w:rsidR="00EC4E63" w:rsidRPr="00FC57AD" w:rsidRDefault="00EC4E63" w:rsidP="008D11D6">
      <w:pPr>
        <w:pStyle w:val="aff0"/>
        <w:spacing w:line="276" w:lineRule="auto"/>
        <w:ind w:left="180"/>
        <w:jc w:val="both"/>
        <w:rPr>
          <w:rFonts w:ascii="Times New Roman" w:hAnsi="Times New Roman"/>
          <w:sz w:val="28"/>
          <w:szCs w:val="28"/>
        </w:rPr>
      </w:pPr>
      <w:r w:rsidRPr="00FC57AD">
        <w:rPr>
          <w:rFonts w:ascii="Times New Roman" w:hAnsi="Times New Roman"/>
          <w:sz w:val="28"/>
          <w:szCs w:val="28"/>
        </w:rPr>
        <w:t>структурой молекулы и функциональной активностью соединения</w:t>
      </w:r>
    </w:p>
    <w:p w:rsidR="00EC4E63" w:rsidRPr="00FC57AD" w:rsidRDefault="00EC4E63" w:rsidP="008D11D6">
      <w:pPr>
        <w:pStyle w:val="aff0"/>
        <w:spacing w:line="276" w:lineRule="auto"/>
        <w:ind w:left="180"/>
        <w:jc w:val="both"/>
        <w:rPr>
          <w:rFonts w:ascii="Times New Roman" w:hAnsi="Times New Roman"/>
          <w:sz w:val="28"/>
          <w:szCs w:val="28"/>
        </w:rPr>
      </w:pPr>
      <w:r w:rsidRPr="00FC57AD">
        <w:rPr>
          <w:rFonts w:ascii="Times New Roman" w:hAnsi="Times New Roman"/>
          <w:sz w:val="28"/>
          <w:szCs w:val="28"/>
        </w:rPr>
        <w:t>организацией химического процесса в реакторе и производительностью реактора</w:t>
      </w:r>
    </w:p>
    <w:p w:rsidR="00EC4E63" w:rsidRPr="00FC57AD" w:rsidRDefault="00EC4E63" w:rsidP="008D11D6">
      <w:pPr>
        <w:pStyle w:val="aff0"/>
        <w:spacing w:line="276" w:lineRule="auto"/>
        <w:ind w:left="180"/>
        <w:jc w:val="both"/>
        <w:rPr>
          <w:rFonts w:ascii="Times New Roman" w:hAnsi="Times New Roman"/>
          <w:sz w:val="28"/>
          <w:szCs w:val="28"/>
        </w:rPr>
      </w:pPr>
      <w:r w:rsidRPr="00FC57AD">
        <w:rPr>
          <w:rFonts w:ascii="Times New Roman" w:hAnsi="Times New Roman"/>
          <w:sz w:val="28"/>
          <w:szCs w:val="28"/>
        </w:rPr>
        <w:lastRenderedPageBreak/>
        <w:t>самоорганизацией системы реагентов и поведением этой системы</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112.</w:t>
      </w:r>
      <w:r w:rsidRPr="00FC57AD">
        <w:rPr>
          <w:rFonts w:ascii="Times New Roman" w:hAnsi="Times New Roman"/>
          <w:b/>
          <w:sz w:val="28"/>
          <w:szCs w:val="28"/>
        </w:rPr>
        <w:t>Изменчивость, обусловленная возникновением новых генотипов (аналог неопределенной изменчивости Ч. Дарвина) называется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ненаследственная изменчивость</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определенная изменчивость</w:t>
      </w:r>
    </w:p>
    <w:p w:rsidR="00EC4E63" w:rsidRPr="00FC57AD" w:rsidRDefault="00EC4E63" w:rsidP="008D11D6">
      <w:pPr>
        <w:pStyle w:val="aff0"/>
        <w:spacing w:line="276" w:lineRule="auto"/>
        <w:ind w:left="360"/>
        <w:jc w:val="both"/>
        <w:rPr>
          <w:rFonts w:ascii="Times New Roman" w:hAnsi="Times New Roman"/>
          <w:sz w:val="28"/>
          <w:szCs w:val="28"/>
        </w:rPr>
      </w:pPr>
      <w:r w:rsidRPr="00FC57AD">
        <w:rPr>
          <w:rFonts w:ascii="Times New Roman" w:hAnsi="Times New Roman"/>
          <w:sz w:val="28"/>
          <w:szCs w:val="28"/>
        </w:rPr>
        <w:t>онтогенетическая изменчивость</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наследственная изменчивость</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113.</w:t>
      </w:r>
      <w:r w:rsidRPr="00FC57AD">
        <w:rPr>
          <w:rFonts w:ascii="Times New Roman" w:hAnsi="Times New Roman"/>
          <w:b/>
          <w:sz w:val="28"/>
          <w:szCs w:val="28"/>
        </w:rPr>
        <w:t>Совокупность биологических наук, изучающих развитие живой природы во времени, составляет направление исследований, которое называется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дарвинизм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эволюционная биология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молекулярная биология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натуралистическая биология</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114.</w:t>
      </w:r>
      <w:r w:rsidRPr="00FC57AD">
        <w:rPr>
          <w:rFonts w:ascii="Times New Roman" w:hAnsi="Times New Roman"/>
          <w:b/>
          <w:sz w:val="28"/>
          <w:szCs w:val="28"/>
        </w:rPr>
        <w:t>Термин "трансмиссия" обозначает</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перенос генетического материала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мутации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развитие клеток</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синтез белка</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115.</w:t>
      </w:r>
      <w:r w:rsidRPr="00FC57AD">
        <w:rPr>
          <w:rFonts w:ascii="Times New Roman" w:hAnsi="Times New Roman"/>
          <w:b/>
          <w:sz w:val="28"/>
          <w:szCs w:val="28"/>
        </w:rPr>
        <w:t xml:space="preserve">Согласно принципу Ф. </w:t>
      </w:r>
      <w:proofErr w:type="spellStart"/>
      <w:r w:rsidRPr="00FC57AD">
        <w:rPr>
          <w:rFonts w:ascii="Times New Roman" w:hAnsi="Times New Roman"/>
          <w:b/>
          <w:sz w:val="28"/>
          <w:szCs w:val="28"/>
        </w:rPr>
        <w:t>Реди</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Все живое происходит из неживого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Все живое происходит из божественного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Все живое происходит только из живого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Невозможно достичь скорости, превышающей скорость света</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116.</w:t>
      </w:r>
      <w:r w:rsidRPr="00FC57AD">
        <w:rPr>
          <w:rFonts w:ascii="Times New Roman" w:hAnsi="Times New Roman"/>
          <w:b/>
          <w:sz w:val="28"/>
          <w:szCs w:val="28"/>
        </w:rPr>
        <w:t>Единой целью всех направлений исследований в биологии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изучение механизмов наследственности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установление общих и частных закономерностей, присущих жизни во всех ее проявлениях</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понимание механизмов функционирования клетки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изучение строения Земли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117.</w:t>
      </w:r>
      <w:r w:rsidRPr="00FC57AD">
        <w:rPr>
          <w:rFonts w:ascii="Times New Roman" w:hAnsi="Times New Roman"/>
          <w:b/>
          <w:sz w:val="28"/>
          <w:szCs w:val="28"/>
        </w:rPr>
        <w:t>Химические реакции, в которых с течением времени происходят периодические изменения выхода продуктов реакции, называются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нестабильными химическими реакциями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каталитическими химическими реакциями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автоколебательными химическими реакциями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стационарными химическими реакциями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118.</w:t>
      </w:r>
      <w:r w:rsidRPr="00FC57AD">
        <w:rPr>
          <w:rFonts w:ascii="Times New Roman" w:hAnsi="Times New Roman"/>
          <w:b/>
          <w:sz w:val="28"/>
          <w:szCs w:val="28"/>
        </w:rPr>
        <w:t>Результат третьей научно - технической революции заключается 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радикальном преобразовании всех наук естествознания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lastRenderedPageBreak/>
        <w:t xml:space="preserve">б) </w:t>
      </w:r>
      <w:r w:rsidRPr="00FC57AD">
        <w:rPr>
          <w:rFonts w:ascii="Times New Roman" w:hAnsi="Times New Roman"/>
          <w:sz w:val="28"/>
          <w:szCs w:val="28"/>
        </w:rPr>
        <w:t>радикальном преобразовании астрономии, космологии, физики и принципиальном отказе от всякого центризма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построении непротиворечивой модели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пересмотре наших взглядов на проблему возникновения жизни на земле</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119.</w:t>
      </w:r>
      <w:r w:rsidRPr="00FC57AD">
        <w:rPr>
          <w:rFonts w:ascii="Times New Roman" w:hAnsi="Times New Roman"/>
          <w:b/>
          <w:sz w:val="28"/>
          <w:szCs w:val="28"/>
        </w:rPr>
        <w:t>Закона сохранения количества материи и количества движения открыл</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Х. Эрстед</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И. Ньютон</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 xml:space="preserve">Г. B. </w:t>
      </w:r>
      <w:proofErr w:type="spellStart"/>
      <w:r w:rsidRPr="00FC57AD">
        <w:rPr>
          <w:rFonts w:ascii="Times New Roman" w:hAnsi="Times New Roman"/>
          <w:sz w:val="28"/>
          <w:szCs w:val="28"/>
        </w:rPr>
        <w:t>Рихман</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М. B. Ломоносов</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120.</w:t>
      </w:r>
      <w:r w:rsidRPr="00FC57AD">
        <w:rPr>
          <w:rFonts w:ascii="Times New Roman" w:hAnsi="Times New Roman"/>
          <w:b/>
          <w:sz w:val="28"/>
          <w:szCs w:val="28"/>
        </w:rPr>
        <w:t>При помощи вычислений, основанных на теории И. Ньютона, была открыта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планета Уран</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новая комета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траектория движения Луны</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планета Плутон</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121.</w:t>
      </w:r>
      <w:r w:rsidRPr="00FC57AD">
        <w:rPr>
          <w:rFonts w:ascii="Times New Roman" w:hAnsi="Times New Roman"/>
          <w:b/>
          <w:sz w:val="28"/>
          <w:szCs w:val="28"/>
        </w:rPr>
        <w:t xml:space="preserve">М. </w:t>
      </w:r>
      <w:proofErr w:type="spellStart"/>
      <w:r w:rsidRPr="00FC57AD">
        <w:rPr>
          <w:rFonts w:ascii="Times New Roman" w:hAnsi="Times New Roman"/>
          <w:b/>
          <w:sz w:val="28"/>
          <w:szCs w:val="28"/>
        </w:rPr>
        <w:t>Шлейден</w:t>
      </w:r>
      <w:proofErr w:type="spellEnd"/>
      <w:r w:rsidRPr="00FC57AD">
        <w:rPr>
          <w:rFonts w:ascii="Times New Roman" w:hAnsi="Times New Roman"/>
          <w:b/>
          <w:sz w:val="28"/>
          <w:szCs w:val="28"/>
        </w:rPr>
        <w:t>, является одним из основателей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теории упорядоченности и организованности живой материи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теории наследственности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теории естественного отбора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 xml:space="preserve">концепции </w:t>
      </w:r>
      <w:proofErr w:type="spellStart"/>
      <w:r w:rsidRPr="00FC57AD">
        <w:rPr>
          <w:rFonts w:ascii="Times New Roman" w:hAnsi="Times New Roman"/>
          <w:sz w:val="28"/>
          <w:szCs w:val="28"/>
        </w:rPr>
        <w:t>прокариотной</w:t>
      </w:r>
      <w:proofErr w:type="spellEnd"/>
      <w:r w:rsidRPr="00FC57AD">
        <w:rPr>
          <w:rFonts w:ascii="Times New Roman" w:hAnsi="Times New Roman"/>
          <w:sz w:val="28"/>
          <w:szCs w:val="28"/>
        </w:rPr>
        <w:t xml:space="preserve"> и </w:t>
      </w:r>
      <w:proofErr w:type="spellStart"/>
      <w:r w:rsidRPr="00FC57AD">
        <w:rPr>
          <w:rFonts w:ascii="Times New Roman" w:hAnsi="Times New Roman"/>
          <w:sz w:val="28"/>
          <w:szCs w:val="28"/>
        </w:rPr>
        <w:t>эукариотной</w:t>
      </w:r>
      <w:proofErr w:type="spellEnd"/>
      <w:r w:rsidRPr="00FC57AD">
        <w:rPr>
          <w:rFonts w:ascii="Times New Roman" w:hAnsi="Times New Roman"/>
          <w:sz w:val="28"/>
          <w:szCs w:val="28"/>
        </w:rPr>
        <w:t xml:space="preserve"> клеточной организации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122.</w:t>
      </w:r>
      <w:r w:rsidRPr="00FC57AD">
        <w:rPr>
          <w:rFonts w:ascii="Times New Roman" w:hAnsi="Times New Roman"/>
          <w:b/>
          <w:sz w:val="28"/>
          <w:szCs w:val="28"/>
        </w:rPr>
        <w:t>Идею химической эволюции выдвинул и обосновал</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И. Вернадский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И. Опарин</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Д. И. Менделеев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Л. Пастер</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123.</w:t>
      </w:r>
      <w:r w:rsidRPr="00FC57AD">
        <w:rPr>
          <w:rFonts w:ascii="Times New Roman" w:hAnsi="Times New Roman"/>
          <w:b/>
          <w:sz w:val="28"/>
          <w:szCs w:val="28"/>
        </w:rPr>
        <w:t>Космогония - это наука, изучающая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физические процессы во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строение звезд и планет</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происхождение и развитие космических тел и их систем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развитие (эволюцию) Вселенной</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124.</w:t>
      </w:r>
      <w:r w:rsidRPr="00FC57AD">
        <w:rPr>
          <w:rFonts w:ascii="Times New Roman" w:hAnsi="Times New Roman"/>
          <w:b/>
          <w:sz w:val="28"/>
          <w:szCs w:val="28"/>
        </w:rPr>
        <w:t>Законы движения планет в Солнечной системе установил</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Г. Галилей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Кеплер</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Дж. Бруно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Н. Коперник</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125.</w:t>
      </w:r>
      <w:r w:rsidRPr="00FC57AD">
        <w:rPr>
          <w:rFonts w:ascii="Times New Roman" w:hAnsi="Times New Roman"/>
          <w:b/>
          <w:sz w:val="28"/>
          <w:szCs w:val="28"/>
        </w:rPr>
        <w:t>Д. И. Менделеев, создавая свою периодическую таблицу, расположил все химические элементы 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соответствии с их атомной массой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lastRenderedPageBreak/>
        <w:t xml:space="preserve">б) </w:t>
      </w:r>
      <w:r w:rsidRPr="00FC57AD">
        <w:rPr>
          <w:rFonts w:ascii="Times New Roman" w:hAnsi="Times New Roman"/>
          <w:sz w:val="28"/>
          <w:szCs w:val="28"/>
        </w:rPr>
        <w:t>алфавитном порядке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соответствии с количеством электронов на их внешней электронной оболочке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соответствии со значениями их атомных радиусов</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126.</w:t>
      </w:r>
      <w:r w:rsidRPr="00FC57AD">
        <w:rPr>
          <w:rFonts w:ascii="Times New Roman" w:hAnsi="Times New Roman"/>
          <w:b/>
          <w:sz w:val="28"/>
          <w:szCs w:val="28"/>
        </w:rPr>
        <w:t>Основным вопросом биологии является вопрос</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как устроена наша Вселенная?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чем живая материя отличатся от неживой и что является толчком при рождении жизни?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что ждет человечество в будущем?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как выйти из экологического кризиса?</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127.</w:t>
      </w:r>
      <w:r w:rsidRPr="00FC57AD">
        <w:rPr>
          <w:rFonts w:ascii="Times New Roman" w:hAnsi="Times New Roman"/>
          <w:b/>
          <w:sz w:val="28"/>
          <w:szCs w:val="28"/>
        </w:rPr>
        <w:t>Объектом изучения традиционной биологии всегда была и остается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молекулярная природа белков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макроэволюция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живая природа в ее естественном состоянии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проницаемость клеточной мембраны</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128.</w:t>
      </w:r>
      <w:r w:rsidRPr="00FC57AD">
        <w:rPr>
          <w:rFonts w:ascii="Times New Roman" w:hAnsi="Times New Roman"/>
          <w:b/>
          <w:sz w:val="28"/>
          <w:szCs w:val="28"/>
        </w:rPr>
        <w:t>Закон инерции тел был открыт</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Р. Декартом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Н. Коперником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И. Ньютоном</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Галилеем</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129.</w:t>
      </w:r>
      <w:r w:rsidRPr="00FC57AD">
        <w:rPr>
          <w:rFonts w:ascii="Times New Roman" w:hAnsi="Times New Roman"/>
          <w:b/>
          <w:sz w:val="28"/>
          <w:szCs w:val="28"/>
        </w:rPr>
        <w:t>Кеплер установил, что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движение планет и Солнца происходит по окружностям, в центре которых находится Земля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все планеты движутся по окружностям, в центре которых находится Солнце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все планеты движутся по эллипсам, в одном из фокусов которых находится Солнце</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некоторые планеты находятся в покое</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130.</w:t>
      </w:r>
      <w:r w:rsidRPr="00FC57AD">
        <w:rPr>
          <w:rFonts w:ascii="Times New Roman" w:hAnsi="Times New Roman"/>
          <w:b/>
          <w:sz w:val="28"/>
          <w:szCs w:val="28"/>
        </w:rPr>
        <w:t>Завершил научную революцию в Древней Греции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proofErr w:type="spellStart"/>
      <w:r w:rsidRPr="00FC57AD">
        <w:rPr>
          <w:rFonts w:ascii="Times New Roman" w:hAnsi="Times New Roman"/>
          <w:sz w:val="28"/>
          <w:szCs w:val="28"/>
        </w:rPr>
        <w:t>Демокрит</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Аристотель</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Эпикур</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Платон</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131.</w:t>
      </w:r>
      <w:r w:rsidRPr="00FC57AD">
        <w:rPr>
          <w:rFonts w:ascii="Times New Roman" w:hAnsi="Times New Roman"/>
          <w:b/>
          <w:sz w:val="28"/>
          <w:szCs w:val="28"/>
        </w:rPr>
        <w:t>Антропный принцип утверждает, что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человек - центр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условия, необходимые для развития разумных существ могут выполняться только в тех областях Вселенной, которые ограничены в пространстве и во времени</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человек - это самое разумное, что есть во Вселенной</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lastRenderedPageBreak/>
        <w:t xml:space="preserve">г) </w:t>
      </w:r>
      <w:r w:rsidRPr="00FC57AD">
        <w:rPr>
          <w:rFonts w:ascii="Times New Roman" w:hAnsi="Times New Roman"/>
          <w:sz w:val="28"/>
          <w:szCs w:val="28"/>
        </w:rPr>
        <w:t>разумная жизнь может возникнуть в любой части Вселенной</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132.</w:t>
      </w:r>
      <w:r w:rsidRPr="00FC57AD">
        <w:rPr>
          <w:rFonts w:ascii="Times New Roman" w:hAnsi="Times New Roman"/>
          <w:b/>
          <w:sz w:val="28"/>
          <w:szCs w:val="28"/>
        </w:rPr>
        <w:t xml:space="preserve">Законы одного из выдающихся ученых не были восприняты современниками при его жизни и через 35 лет, в </w:t>
      </w:r>
      <w:smartTag w:uri="urn:schemas-microsoft-com:office:smarttags" w:element="metricconverter">
        <w:smartTagPr>
          <w:attr w:name="ProductID" w:val="1900 г"/>
        </w:smartTagPr>
        <w:r w:rsidRPr="00FC57AD">
          <w:rPr>
            <w:rFonts w:ascii="Times New Roman" w:hAnsi="Times New Roman"/>
            <w:b/>
            <w:sz w:val="28"/>
            <w:szCs w:val="28"/>
          </w:rPr>
          <w:t>1900 г</w:t>
        </w:r>
      </w:smartTag>
      <w:r w:rsidRPr="00FC57AD">
        <w:rPr>
          <w:rFonts w:ascii="Times New Roman" w:hAnsi="Times New Roman"/>
          <w:b/>
          <w:sz w:val="28"/>
          <w:szCs w:val="28"/>
        </w:rPr>
        <w:t xml:space="preserve">. вторично открыты де Фризом, </w:t>
      </w:r>
      <w:proofErr w:type="spellStart"/>
      <w:r w:rsidRPr="00FC57AD">
        <w:rPr>
          <w:rFonts w:ascii="Times New Roman" w:hAnsi="Times New Roman"/>
          <w:b/>
          <w:sz w:val="28"/>
          <w:szCs w:val="28"/>
        </w:rPr>
        <w:t>Корренсом</w:t>
      </w:r>
      <w:proofErr w:type="spellEnd"/>
      <w:r w:rsidRPr="00FC57AD">
        <w:rPr>
          <w:rFonts w:ascii="Times New Roman" w:hAnsi="Times New Roman"/>
          <w:b/>
          <w:sz w:val="28"/>
          <w:szCs w:val="28"/>
        </w:rPr>
        <w:t xml:space="preserve"> и Чермаком. Это были знаменитые законы</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proofErr w:type="spellStart"/>
      <w:r>
        <w:rPr>
          <w:rFonts w:ascii="Times New Roman" w:hAnsi="Times New Roman"/>
          <w:sz w:val="28"/>
          <w:szCs w:val="28"/>
        </w:rPr>
        <w:t>Н.</w:t>
      </w:r>
      <w:r w:rsidRPr="00FC57AD">
        <w:rPr>
          <w:rFonts w:ascii="Times New Roman" w:hAnsi="Times New Roman"/>
          <w:sz w:val="28"/>
          <w:szCs w:val="28"/>
        </w:rPr>
        <w:t>Бора</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proofErr w:type="spellStart"/>
      <w:r>
        <w:rPr>
          <w:rFonts w:ascii="Times New Roman" w:hAnsi="Times New Roman"/>
          <w:sz w:val="28"/>
          <w:szCs w:val="28"/>
        </w:rPr>
        <w:t>Д.</w:t>
      </w:r>
      <w:r w:rsidRPr="00FC57AD">
        <w:rPr>
          <w:rFonts w:ascii="Times New Roman" w:hAnsi="Times New Roman"/>
          <w:sz w:val="28"/>
          <w:szCs w:val="28"/>
        </w:rPr>
        <w:t>Менделеева</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И.</w:t>
      </w:r>
      <w:r w:rsidRPr="00FC57AD">
        <w:rPr>
          <w:rFonts w:ascii="Times New Roman" w:hAnsi="Times New Roman"/>
          <w:sz w:val="28"/>
          <w:szCs w:val="28"/>
        </w:rPr>
        <w:t>Ньютона</w:t>
      </w:r>
      <w:proofErr w:type="spellEnd"/>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proofErr w:type="spellStart"/>
      <w:r>
        <w:rPr>
          <w:rFonts w:ascii="Times New Roman" w:hAnsi="Times New Roman"/>
          <w:sz w:val="28"/>
          <w:szCs w:val="28"/>
        </w:rPr>
        <w:t>Г.</w:t>
      </w:r>
      <w:r w:rsidRPr="00FC57AD">
        <w:rPr>
          <w:rFonts w:ascii="Times New Roman" w:hAnsi="Times New Roman"/>
          <w:sz w:val="28"/>
          <w:szCs w:val="28"/>
        </w:rPr>
        <w:t>Менделя</w:t>
      </w:r>
      <w:proofErr w:type="spellEnd"/>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133.</w:t>
      </w:r>
      <w:r w:rsidRPr="00FC57AD">
        <w:rPr>
          <w:rFonts w:ascii="Times New Roman" w:hAnsi="Times New Roman"/>
          <w:b/>
          <w:sz w:val="28"/>
          <w:szCs w:val="28"/>
        </w:rPr>
        <w:t>Ферменты, выделенные из живого организма и прикрепленные к твердой поверхности путем их адсорбции называются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гетерогенные катализаторы</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proofErr w:type="spellStart"/>
      <w:r w:rsidRPr="00FC57AD">
        <w:rPr>
          <w:rFonts w:ascii="Times New Roman" w:hAnsi="Times New Roman"/>
          <w:sz w:val="28"/>
          <w:szCs w:val="28"/>
        </w:rPr>
        <w:t>цеолитовые</w:t>
      </w:r>
      <w:proofErr w:type="spellEnd"/>
      <w:r w:rsidRPr="00FC57AD">
        <w:rPr>
          <w:rFonts w:ascii="Times New Roman" w:hAnsi="Times New Roman"/>
          <w:sz w:val="28"/>
          <w:szCs w:val="28"/>
        </w:rPr>
        <w:t xml:space="preserve"> катализаторы</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нуклеиновые кислоты</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иммобилизованные ферменты</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134.</w:t>
      </w:r>
      <w:r w:rsidRPr="00FC57AD">
        <w:rPr>
          <w:rFonts w:ascii="Times New Roman" w:hAnsi="Times New Roman"/>
          <w:b/>
          <w:sz w:val="28"/>
          <w:szCs w:val="28"/>
        </w:rPr>
        <w:t>Основной функцией генов является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кодирование синтеза белка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транспорт ионов</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гормональная регуляция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г) </w:t>
      </w:r>
      <w:r w:rsidRPr="00FC57AD">
        <w:rPr>
          <w:rFonts w:ascii="Times New Roman" w:hAnsi="Times New Roman"/>
          <w:sz w:val="28"/>
          <w:szCs w:val="28"/>
        </w:rPr>
        <w:t>запасание химической энергии</w:t>
      </w:r>
    </w:p>
    <w:p w:rsidR="00EC4E63" w:rsidRPr="00FC57AD" w:rsidRDefault="00EC4E63" w:rsidP="008D11D6">
      <w:pPr>
        <w:pStyle w:val="aff0"/>
        <w:spacing w:line="276" w:lineRule="auto"/>
        <w:jc w:val="both"/>
        <w:rPr>
          <w:rFonts w:ascii="Times New Roman" w:hAnsi="Times New Roman"/>
          <w:b/>
          <w:sz w:val="28"/>
          <w:szCs w:val="28"/>
        </w:rPr>
      </w:pPr>
      <w:r>
        <w:rPr>
          <w:rFonts w:ascii="Times New Roman" w:hAnsi="Times New Roman"/>
          <w:b/>
          <w:sz w:val="28"/>
          <w:szCs w:val="28"/>
        </w:rPr>
        <w:t>135.</w:t>
      </w:r>
      <w:r w:rsidRPr="00FC57AD">
        <w:rPr>
          <w:rFonts w:ascii="Times New Roman" w:hAnsi="Times New Roman"/>
          <w:b/>
          <w:sz w:val="28"/>
          <w:szCs w:val="28"/>
        </w:rPr>
        <w:t>Наука, которая смогла раскрыть и объяснить механизмы мышечного сокращения, нервного импульса, актов ферментативного катализа и других биологических процессов на молекулярном и надмолекулярном уровнях, - это</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а) </w:t>
      </w:r>
      <w:r w:rsidRPr="00FC57AD">
        <w:rPr>
          <w:rFonts w:ascii="Times New Roman" w:hAnsi="Times New Roman"/>
          <w:sz w:val="28"/>
          <w:szCs w:val="28"/>
        </w:rPr>
        <w:t>биофизика</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б) </w:t>
      </w:r>
      <w:r w:rsidRPr="00FC57AD">
        <w:rPr>
          <w:rFonts w:ascii="Times New Roman" w:hAnsi="Times New Roman"/>
          <w:sz w:val="28"/>
          <w:szCs w:val="28"/>
        </w:rPr>
        <w:t>эволюционная биология</w:t>
      </w:r>
    </w:p>
    <w:p w:rsidR="00EC4E63" w:rsidRPr="00FC57AD" w:rsidRDefault="00EC4E63" w:rsidP="008D11D6">
      <w:pPr>
        <w:pStyle w:val="aff0"/>
        <w:spacing w:line="276" w:lineRule="auto"/>
        <w:ind w:left="360"/>
        <w:jc w:val="both"/>
        <w:rPr>
          <w:rFonts w:ascii="Times New Roman" w:hAnsi="Times New Roman"/>
          <w:sz w:val="28"/>
          <w:szCs w:val="28"/>
        </w:rPr>
      </w:pPr>
      <w:r>
        <w:rPr>
          <w:rFonts w:ascii="Times New Roman" w:hAnsi="Times New Roman"/>
          <w:sz w:val="28"/>
          <w:szCs w:val="28"/>
        </w:rPr>
        <w:t xml:space="preserve">в) </w:t>
      </w:r>
      <w:r w:rsidRPr="00FC57AD">
        <w:rPr>
          <w:rFonts w:ascii="Times New Roman" w:hAnsi="Times New Roman"/>
          <w:sz w:val="28"/>
          <w:szCs w:val="28"/>
        </w:rPr>
        <w:t>морфология</w:t>
      </w:r>
    </w:p>
    <w:p w:rsidR="00EC4E63" w:rsidRPr="00390AE2" w:rsidRDefault="00EC4E63" w:rsidP="008D11D6">
      <w:pPr>
        <w:pStyle w:val="aff0"/>
        <w:spacing w:line="276" w:lineRule="auto"/>
        <w:ind w:left="360"/>
        <w:jc w:val="both"/>
        <w:rPr>
          <w:sz w:val="32"/>
          <w:szCs w:val="32"/>
        </w:rPr>
      </w:pPr>
      <w:r w:rsidRPr="00390AE2">
        <w:rPr>
          <w:sz w:val="28"/>
          <w:szCs w:val="28"/>
        </w:rPr>
        <w:t xml:space="preserve">г) </w:t>
      </w:r>
      <w:r w:rsidRPr="00390AE2">
        <w:rPr>
          <w:sz w:val="32"/>
          <w:szCs w:val="32"/>
        </w:rPr>
        <w:t>молекулярная генетика</w:t>
      </w:r>
    </w:p>
    <w:p w:rsidR="00EC4E63" w:rsidRDefault="00EC4E63" w:rsidP="008D11D6">
      <w:pPr>
        <w:pStyle w:val="aff0"/>
        <w:spacing w:line="276" w:lineRule="auto"/>
        <w:ind w:left="360"/>
        <w:jc w:val="both"/>
      </w:pPr>
    </w:p>
    <w:p w:rsidR="00EC4E63" w:rsidRPr="00FC57AD" w:rsidRDefault="00EC4E63" w:rsidP="008D11D6">
      <w:pPr>
        <w:pStyle w:val="aff0"/>
        <w:spacing w:line="276" w:lineRule="auto"/>
        <w:ind w:left="360"/>
        <w:jc w:val="both"/>
      </w:pPr>
    </w:p>
    <w:p w:rsidR="00EC4E63" w:rsidRDefault="00EC4E63" w:rsidP="008D11D6">
      <w:pPr>
        <w:widowControl w:val="0"/>
        <w:spacing w:line="276" w:lineRule="auto"/>
      </w:pPr>
      <w:r w:rsidRPr="003B665F">
        <w:t xml:space="preserve">         </w:t>
      </w:r>
      <w:r w:rsidRPr="00EB6FF6">
        <w:t>1</w:t>
      </w:r>
      <w:r>
        <w:t>3</w:t>
      </w:r>
      <w:r w:rsidRPr="00EB6FF6">
        <w:t xml:space="preserve">. </w:t>
      </w:r>
      <w:r>
        <w:t>КРИТЕРИИ ОЦЕНИВАНИЯ ЗНАНИЙ</w:t>
      </w:r>
    </w:p>
    <w:p w:rsidR="00941BE9" w:rsidRDefault="00941BE9" w:rsidP="008D11D6">
      <w:pPr>
        <w:widowControl w:val="0"/>
        <w:spacing w:line="276" w:lineRule="auto"/>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980"/>
        <w:gridCol w:w="2350"/>
        <w:gridCol w:w="1970"/>
        <w:gridCol w:w="2110"/>
        <w:gridCol w:w="1670"/>
      </w:tblGrid>
      <w:tr w:rsidR="00EC4E63" w:rsidTr="008D11D6">
        <w:trPr>
          <w:trHeight w:val="2492"/>
        </w:trPr>
        <w:tc>
          <w:tcPr>
            <w:tcW w:w="540" w:type="dxa"/>
          </w:tcPr>
          <w:p w:rsidR="00EC4E63" w:rsidRDefault="00EC4E63" w:rsidP="008D11D6">
            <w:pPr>
              <w:widowControl w:val="0"/>
              <w:spacing w:line="276" w:lineRule="auto"/>
            </w:pPr>
            <w:r>
              <w:t>1.</w:t>
            </w:r>
          </w:p>
        </w:tc>
        <w:tc>
          <w:tcPr>
            <w:tcW w:w="1980" w:type="dxa"/>
          </w:tcPr>
          <w:p w:rsidR="00EC4E63" w:rsidRPr="00941BE9" w:rsidRDefault="00EC4E63" w:rsidP="008D11D6">
            <w:pPr>
              <w:widowControl w:val="0"/>
              <w:spacing w:line="276" w:lineRule="auto"/>
              <w:rPr>
                <w:b/>
                <w:sz w:val="24"/>
              </w:rPr>
            </w:pPr>
            <w:r w:rsidRPr="00941BE9">
              <w:rPr>
                <w:b/>
                <w:sz w:val="24"/>
              </w:rPr>
              <w:t>Владение понятийным аппаратом.</w:t>
            </w:r>
          </w:p>
        </w:tc>
        <w:tc>
          <w:tcPr>
            <w:tcW w:w="2350" w:type="dxa"/>
          </w:tcPr>
          <w:p w:rsidR="00EC4E63" w:rsidRPr="00941BE9" w:rsidRDefault="00EC4E63" w:rsidP="008D11D6">
            <w:pPr>
              <w:widowControl w:val="0"/>
              <w:spacing w:line="276" w:lineRule="auto"/>
              <w:rPr>
                <w:sz w:val="24"/>
              </w:rPr>
            </w:pPr>
            <w:r w:rsidRPr="00941BE9">
              <w:rPr>
                <w:sz w:val="24"/>
              </w:rPr>
              <w:t>Свободное владение и использование</w:t>
            </w:r>
          </w:p>
          <w:p w:rsidR="00EC4E63" w:rsidRPr="00941BE9" w:rsidRDefault="00EC4E63" w:rsidP="008D11D6">
            <w:pPr>
              <w:widowControl w:val="0"/>
              <w:spacing w:line="276" w:lineRule="auto"/>
              <w:rPr>
                <w:color w:val="000000"/>
                <w:sz w:val="24"/>
              </w:rPr>
            </w:pPr>
            <w:r w:rsidRPr="00941BE9">
              <w:rPr>
                <w:sz w:val="24"/>
              </w:rPr>
              <w:t xml:space="preserve">понятийного материала  </w:t>
            </w:r>
          </w:p>
        </w:tc>
        <w:tc>
          <w:tcPr>
            <w:tcW w:w="1970" w:type="dxa"/>
          </w:tcPr>
          <w:p w:rsidR="00EC4E63" w:rsidRPr="00941BE9" w:rsidRDefault="00EC4E63" w:rsidP="008D11D6">
            <w:pPr>
              <w:widowControl w:val="0"/>
              <w:spacing w:line="276" w:lineRule="auto"/>
              <w:rPr>
                <w:sz w:val="24"/>
              </w:rPr>
            </w:pPr>
            <w:r w:rsidRPr="00941BE9">
              <w:rPr>
                <w:sz w:val="24"/>
              </w:rPr>
              <w:t>Владение понятийным аппаратом, но допускается неточность.</w:t>
            </w:r>
          </w:p>
          <w:p w:rsidR="00EC4E63" w:rsidRPr="00941BE9" w:rsidRDefault="00EC4E63" w:rsidP="008D11D6">
            <w:pPr>
              <w:widowControl w:val="0"/>
              <w:spacing w:line="276" w:lineRule="auto"/>
              <w:rPr>
                <w:sz w:val="24"/>
              </w:rPr>
            </w:pPr>
            <w:r w:rsidRPr="00941BE9">
              <w:rPr>
                <w:sz w:val="24"/>
              </w:rPr>
              <w:t xml:space="preserve">  </w:t>
            </w:r>
          </w:p>
        </w:tc>
        <w:tc>
          <w:tcPr>
            <w:tcW w:w="2110" w:type="dxa"/>
          </w:tcPr>
          <w:p w:rsidR="00EC4E63" w:rsidRPr="00941BE9" w:rsidRDefault="00941BE9" w:rsidP="008D11D6">
            <w:pPr>
              <w:widowControl w:val="0"/>
              <w:spacing w:line="276" w:lineRule="auto"/>
              <w:rPr>
                <w:sz w:val="24"/>
              </w:rPr>
            </w:pPr>
            <w:r>
              <w:rPr>
                <w:sz w:val="24"/>
              </w:rPr>
              <w:t>П</w:t>
            </w:r>
            <w:r w:rsidR="00EC4E63" w:rsidRPr="00941BE9">
              <w:rPr>
                <w:sz w:val="24"/>
              </w:rPr>
              <w:t>утаница в понятийном аппарате</w:t>
            </w:r>
          </w:p>
        </w:tc>
        <w:tc>
          <w:tcPr>
            <w:tcW w:w="1670" w:type="dxa"/>
          </w:tcPr>
          <w:p w:rsidR="00EC4E63" w:rsidRPr="00941BE9" w:rsidRDefault="00EC4E63" w:rsidP="008D11D6">
            <w:pPr>
              <w:widowControl w:val="0"/>
              <w:spacing w:line="276" w:lineRule="auto"/>
              <w:rPr>
                <w:sz w:val="24"/>
              </w:rPr>
            </w:pPr>
            <w:r w:rsidRPr="00941BE9">
              <w:rPr>
                <w:sz w:val="24"/>
              </w:rPr>
              <w:t>Не знание понятий по теме.</w:t>
            </w:r>
          </w:p>
        </w:tc>
      </w:tr>
      <w:tr w:rsidR="00EC4E63" w:rsidTr="008D11D6">
        <w:tc>
          <w:tcPr>
            <w:tcW w:w="540" w:type="dxa"/>
          </w:tcPr>
          <w:p w:rsidR="00EC4E63" w:rsidRDefault="00EC4E63" w:rsidP="008D11D6">
            <w:pPr>
              <w:widowControl w:val="0"/>
              <w:spacing w:line="276" w:lineRule="auto"/>
            </w:pPr>
            <w:r>
              <w:t xml:space="preserve">2. </w:t>
            </w:r>
          </w:p>
        </w:tc>
        <w:tc>
          <w:tcPr>
            <w:tcW w:w="1980" w:type="dxa"/>
          </w:tcPr>
          <w:p w:rsidR="00EC4E63" w:rsidRPr="00941BE9" w:rsidRDefault="00EC4E63" w:rsidP="008D11D6">
            <w:pPr>
              <w:widowControl w:val="0"/>
              <w:spacing w:line="276" w:lineRule="auto"/>
              <w:rPr>
                <w:b/>
                <w:sz w:val="24"/>
              </w:rPr>
            </w:pPr>
            <w:r w:rsidRPr="00941BE9">
              <w:rPr>
                <w:b/>
                <w:sz w:val="24"/>
              </w:rPr>
              <w:t>Установление</w:t>
            </w:r>
          </w:p>
          <w:p w:rsidR="00EC4E63" w:rsidRPr="00941BE9" w:rsidRDefault="00EC4E63" w:rsidP="008D11D6">
            <w:pPr>
              <w:widowControl w:val="0"/>
              <w:spacing w:line="276" w:lineRule="auto"/>
              <w:rPr>
                <w:sz w:val="24"/>
              </w:rPr>
            </w:pPr>
            <w:r w:rsidRPr="00941BE9">
              <w:rPr>
                <w:b/>
                <w:sz w:val="24"/>
              </w:rPr>
              <w:lastRenderedPageBreak/>
              <w:t>функциональных связей и возможностей</w:t>
            </w:r>
          </w:p>
        </w:tc>
        <w:tc>
          <w:tcPr>
            <w:tcW w:w="2350" w:type="dxa"/>
          </w:tcPr>
          <w:p w:rsidR="00EC4E63" w:rsidRPr="00941BE9" w:rsidRDefault="00EC4E63" w:rsidP="008D11D6">
            <w:pPr>
              <w:widowControl w:val="0"/>
              <w:spacing w:line="276" w:lineRule="auto"/>
              <w:rPr>
                <w:sz w:val="24"/>
              </w:rPr>
            </w:pPr>
            <w:r w:rsidRPr="00941BE9">
              <w:rPr>
                <w:sz w:val="24"/>
              </w:rPr>
              <w:lastRenderedPageBreak/>
              <w:t xml:space="preserve">Умеет выявлять и </w:t>
            </w:r>
            <w:r w:rsidRPr="00941BE9">
              <w:rPr>
                <w:sz w:val="24"/>
              </w:rPr>
              <w:lastRenderedPageBreak/>
              <w:t>объяснять функциональные связи и зависимости.</w:t>
            </w:r>
          </w:p>
        </w:tc>
        <w:tc>
          <w:tcPr>
            <w:tcW w:w="1970" w:type="dxa"/>
          </w:tcPr>
          <w:p w:rsidR="00EC4E63" w:rsidRPr="00941BE9" w:rsidRDefault="00EC4E63" w:rsidP="008D11D6">
            <w:pPr>
              <w:widowControl w:val="0"/>
              <w:spacing w:line="276" w:lineRule="auto"/>
              <w:rPr>
                <w:sz w:val="24"/>
              </w:rPr>
            </w:pPr>
            <w:r w:rsidRPr="00941BE9">
              <w:rPr>
                <w:sz w:val="24"/>
              </w:rPr>
              <w:lastRenderedPageBreak/>
              <w:t xml:space="preserve">Допускает </w:t>
            </w:r>
            <w:r w:rsidRPr="00941BE9">
              <w:rPr>
                <w:sz w:val="24"/>
              </w:rPr>
              <w:lastRenderedPageBreak/>
              <w:t xml:space="preserve">ошибки в </w:t>
            </w:r>
            <w:proofErr w:type="spellStart"/>
            <w:r w:rsidRPr="00941BE9">
              <w:rPr>
                <w:sz w:val="24"/>
              </w:rPr>
              <w:t>устаеовлении</w:t>
            </w:r>
            <w:proofErr w:type="spellEnd"/>
            <w:r w:rsidRPr="00941BE9">
              <w:rPr>
                <w:sz w:val="24"/>
              </w:rPr>
              <w:t xml:space="preserve"> связей и зависимостей.</w:t>
            </w:r>
          </w:p>
        </w:tc>
        <w:tc>
          <w:tcPr>
            <w:tcW w:w="2110" w:type="dxa"/>
          </w:tcPr>
          <w:p w:rsidR="00EC4E63" w:rsidRPr="00941BE9" w:rsidRDefault="00EC4E63" w:rsidP="008D11D6">
            <w:pPr>
              <w:widowControl w:val="0"/>
              <w:spacing w:line="276" w:lineRule="auto"/>
              <w:rPr>
                <w:sz w:val="24"/>
              </w:rPr>
            </w:pPr>
            <w:r w:rsidRPr="00941BE9">
              <w:rPr>
                <w:sz w:val="24"/>
              </w:rPr>
              <w:lastRenderedPageBreak/>
              <w:t xml:space="preserve">Испытывает </w:t>
            </w:r>
            <w:r w:rsidRPr="00941BE9">
              <w:rPr>
                <w:sz w:val="24"/>
              </w:rPr>
              <w:lastRenderedPageBreak/>
              <w:t>определенные затруднения при выявлении функциональных зависимостей.</w:t>
            </w:r>
          </w:p>
        </w:tc>
        <w:tc>
          <w:tcPr>
            <w:tcW w:w="1670" w:type="dxa"/>
          </w:tcPr>
          <w:p w:rsidR="00EC4E63" w:rsidRPr="00941BE9" w:rsidRDefault="00EC4E63" w:rsidP="008D11D6">
            <w:pPr>
              <w:widowControl w:val="0"/>
              <w:spacing w:line="276" w:lineRule="auto"/>
              <w:rPr>
                <w:sz w:val="24"/>
              </w:rPr>
            </w:pPr>
            <w:r w:rsidRPr="00941BE9">
              <w:rPr>
                <w:sz w:val="24"/>
              </w:rPr>
              <w:lastRenderedPageBreak/>
              <w:t xml:space="preserve">Не умеет </w:t>
            </w:r>
            <w:r w:rsidRPr="00941BE9">
              <w:rPr>
                <w:sz w:val="24"/>
              </w:rPr>
              <w:lastRenderedPageBreak/>
              <w:t>выявлять функциональные связи и зависимости.</w:t>
            </w:r>
          </w:p>
        </w:tc>
      </w:tr>
      <w:tr w:rsidR="00EC4E63" w:rsidTr="008D11D6">
        <w:tc>
          <w:tcPr>
            <w:tcW w:w="540" w:type="dxa"/>
          </w:tcPr>
          <w:p w:rsidR="00EC4E63" w:rsidRDefault="00EC4E63" w:rsidP="008D11D6">
            <w:pPr>
              <w:widowControl w:val="0"/>
              <w:spacing w:line="276" w:lineRule="auto"/>
            </w:pPr>
            <w:r>
              <w:lastRenderedPageBreak/>
              <w:t>3.</w:t>
            </w:r>
          </w:p>
        </w:tc>
        <w:tc>
          <w:tcPr>
            <w:tcW w:w="1980" w:type="dxa"/>
          </w:tcPr>
          <w:p w:rsidR="00EC4E63" w:rsidRPr="00941BE9" w:rsidRDefault="00EC4E63" w:rsidP="008D11D6">
            <w:pPr>
              <w:widowControl w:val="0"/>
              <w:spacing w:line="276" w:lineRule="auto"/>
              <w:rPr>
                <w:b/>
                <w:sz w:val="24"/>
              </w:rPr>
            </w:pPr>
            <w:r w:rsidRPr="00941BE9">
              <w:rPr>
                <w:b/>
                <w:sz w:val="24"/>
              </w:rPr>
              <w:t>Связь теории с практикой.</w:t>
            </w:r>
          </w:p>
        </w:tc>
        <w:tc>
          <w:tcPr>
            <w:tcW w:w="2350" w:type="dxa"/>
          </w:tcPr>
          <w:p w:rsidR="00EC4E63" w:rsidRPr="00941BE9" w:rsidRDefault="00EC4E63" w:rsidP="008D11D6">
            <w:pPr>
              <w:widowControl w:val="0"/>
              <w:spacing w:line="276" w:lineRule="auto"/>
              <w:rPr>
                <w:sz w:val="24"/>
              </w:rPr>
            </w:pPr>
            <w:r w:rsidRPr="00941BE9">
              <w:rPr>
                <w:sz w:val="24"/>
              </w:rPr>
              <w:t xml:space="preserve">Иллюстрирует теоретические положения примерами. </w:t>
            </w:r>
          </w:p>
        </w:tc>
        <w:tc>
          <w:tcPr>
            <w:tcW w:w="1970" w:type="dxa"/>
          </w:tcPr>
          <w:p w:rsidR="00EC4E63" w:rsidRPr="00941BE9" w:rsidRDefault="00EC4E63" w:rsidP="008D11D6">
            <w:pPr>
              <w:widowControl w:val="0"/>
              <w:spacing w:line="276" w:lineRule="auto"/>
              <w:rPr>
                <w:sz w:val="24"/>
              </w:rPr>
            </w:pPr>
            <w:r w:rsidRPr="00941BE9">
              <w:rPr>
                <w:sz w:val="24"/>
              </w:rPr>
              <w:t xml:space="preserve">Приводит примеры из учебной литературы. </w:t>
            </w:r>
          </w:p>
        </w:tc>
        <w:tc>
          <w:tcPr>
            <w:tcW w:w="2110" w:type="dxa"/>
          </w:tcPr>
          <w:p w:rsidR="00EC4E63" w:rsidRPr="00941BE9" w:rsidRDefault="00EC4E63" w:rsidP="008D11D6">
            <w:pPr>
              <w:widowControl w:val="0"/>
              <w:spacing w:line="276" w:lineRule="auto"/>
              <w:rPr>
                <w:sz w:val="24"/>
              </w:rPr>
            </w:pPr>
            <w:r w:rsidRPr="00941BE9">
              <w:rPr>
                <w:sz w:val="24"/>
              </w:rPr>
              <w:t>Испытывает затруднения в приведении примеров.</w:t>
            </w:r>
          </w:p>
        </w:tc>
        <w:tc>
          <w:tcPr>
            <w:tcW w:w="1670" w:type="dxa"/>
          </w:tcPr>
          <w:p w:rsidR="00EC4E63" w:rsidRPr="00941BE9" w:rsidRDefault="00EC4E63" w:rsidP="008D11D6">
            <w:pPr>
              <w:widowControl w:val="0"/>
              <w:spacing w:line="276" w:lineRule="auto"/>
              <w:rPr>
                <w:sz w:val="24"/>
              </w:rPr>
            </w:pPr>
            <w:r w:rsidRPr="00941BE9">
              <w:rPr>
                <w:sz w:val="24"/>
              </w:rPr>
              <w:t>Не  умение привести примеры.</w:t>
            </w:r>
          </w:p>
        </w:tc>
      </w:tr>
      <w:tr w:rsidR="00EC4E63" w:rsidTr="008D11D6">
        <w:tc>
          <w:tcPr>
            <w:tcW w:w="540" w:type="dxa"/>
          </w:tcPr>
          <w:p w:rsidR="00EC4E63" w:rsidRDefault="00EC4E63" w:rsidP="008D11D6">
            <w:pPr>
              <w:widowControl w:val="0"/>
              <w:spacing w:line="276" w:lineRule="auto"/>
            </w:pPr>
            <w:r>
              <w:t>4.</w:t>
            </w:r>
          </w:p>
        </w:tc>
        <w:tc>
          <w:tcPr>
            <w:tcW w:w="1980" w:type="dxa"/>
          </w:tcPr>
          <w:p w:rsidR="00EC4E63" w:rsidRPr="00941BE9" w:rsidRDefault="00EC4E63" w:rsidP="008D11D6">
            <w:pPr>
              <w:widowControl w:val="0"/>
              <w:spacing w:line="276" w:lineRule="auto"/>
              <w:rPr>
                <w:b/>
                <w:sz w:val="24"/>
              </w:rPr>
            </w:pPr>
            <w:r w:rsidRPr="00941BE9">
              <w:rPr>
                <w:b/>
                <w:sz w:val="24"/>
              </w:rPr>
              <w:t>Владение содержательным материалом по теме.</w:t>
            </w:r>
          </w:p>
        </w:tc>
        <w:tc>
          <w:tcPr>
            <w:tcW w:w="2350" w:type="dxa"/>
          </w:tcPr>
          <w:p w:rsidR="00EC4E63" w:rsidRPr="00941BE9" w:rsidRDefault="00EC4E63" w:rsidP="008D11D6">
            <w:pPr>
              <w:widowControl w:val="0"/>
              <w:spacing w:line="276" w:lineRule="auto"/>
              <w:rPr>
                <w:sz w:val="24"/>
              </w:rPr>
            </w:pPr>
            <w:r w:rsidRPr="00941BE9">
              <w:rPr>
                <w:sz w:val="24"/>
              </w:rPr>
              <w:t>Знание и свободное владение материалом по теме.</w:t>
            </w:r>
          </w:p>
        </w:tc>
        <w:tc>
          <w:tcPr>
            <w:tcW w:w="1970" w:type="dxa"/>
          </w:tcPr>
          <w:p w:rsidR="00EC4E63" w:rsidRPr="00941BE9" w:rsidRDefault="00EC4E63" w:rsidP="008D11D6">
            <w:pPr>
              <w:widowControl w:val="0"/>
              <w:spacing w:line="276" w:lineRule="auto"/>
              <w:rPr>
                <w:sz w:val="24"/>
              </w:rPr>
            </w:pPr>
            <w:r w:rsidRPr="00941BE9">
              <w:rPr>
                <w:sz w:val="24"/>
              </w:rPr>
              <w:t>Неточности в изложении содержания.</w:t>
            </w:r>
          </w:p>
        </w:tc>
        <w:tc>
          <w:tcPr>
            <w:tcW w:w="2110" w:type="dxa"/>
          </w:tcPr>
          <w:p w:rsidR="00EC4E63" w:rsidRPr="00941BE9" w:rsidRDefault="00EC4E63" w:rsidP="008D11D6">
            <w:pPr>
              <w:widowControl w:val="0"/>
              <w:spacing w:line="276" w:lineRule="auto"/>
              <w:rPr>
                <w:sz w:val="24"/>
              </w:rPr>
            </w:pPr>
            <w:r w:rsidRPr="00941BE9">
              <w:rPr>
                <w:sz w:val="24"/>
              </w:rPr>
              <w:t>Испытывают затруднения в изложении материала.</w:t>
            </w:r>
          </w:p>
        </w:tc>
        <w:tc>
          <w:tcPr>
            <w:tcW w:w="1670" w:type="dxa"/>
          </w:tcPr>
          <w:p w:rsidR="00EC4E63" w:rsidRPr="00941BE9" w:rsidRDefault="00EC4E63" w:rsidP="008D11D6">
            <w:pPr>
              <w:widowControl w:val="0"/>
              <w:spacing w:line="276" w:lineRule="auto"/>
              <w:rPr>
                <w:sz w:val="24"/>
              </w:rPr>
            </w:pPr>
            <w:r w:rsidRPr="00941BE9">
              <w:rPr>
                <w:sz w:val="24"/>
              </w:rPr>
              <w:t>Не знает материала.</w:t>
            </w:r>
          </w:p>
        </w:tc>
      </w:tr>
      <w:tr w:rsidR="00EC4E63" w:rsidTr="008D11D6">
        <w:tc>
          <w:tcPr>
            <w:tcW w:w="540" w:type="dxa"/>
          </w:tcPr>
          <w:p w:rsidR="00EC4E63" w:rsidRDefault="00EC4E63" w:rsidP="008D11D6">
            <w:pPr>
              <w:widowControl w:val="0"/>
              <w:spacing w:line="276" w:lineRule="auto"/>
            </w:pPr>
            <w:r>
              <w:t>5.</w:t>
            </w:r>
          </w:p>
        </w:tc>
        <w:tc>
          <w:tcPr>
            <w:tcW w:w="1980" w:type="dxa"/>
          </w:tcPr>
          <w:p w:rsidR="00EC4E63" w:rsidRPr="00941BE9" w:rsidRDefault="00EC4E63" w:rsidP="008D11D6">
            <w:pPr>
              <w:widowControl w:val="0"/>
              <w:spacing w:line="276" w:lineRule="auto"/>
              <w:rPr>
                <w:b/>
                <w:sz w:val="24"/>
              </w:rPr>
            </w:pPr>
            <w:r w:rsidRPr="00941BE9">
              <w:rPr>
                <w:b/>
                <w:sz w:val="24"/>
              </w:rPr>
              <w:t xml:space="preserve">Логичность изложения </w:t>
            </w:r>
          </w:p>
        </w:tc>
        <w:tc>
          <w:tcPr>
            <w:tcW w:w="2350" w:type="dxa"/>
          </w:tcPr>
          <w:p w:rsidR="00EC4E63" w:rsidRPr="00941BE9" w:rsidRDefault="00EC4E63" w:rsidP="008D11D6">
            <w:pPr>
              <w:widowControl w:val="0"/>
              <w:spacing w:line="276" w:lineRule="auto"/>
              <w:rPr>
                <w:sz w:val="24"/>
              </w:rPr>
            </w:pPr>
            <w:r w:rsidRPr="00941BE9">
              <w:rPr>
                <w:sz w:val="24"/>
              </w:rPr>
              <w:t xml:space="preserve">Свободное владение речью, , </w:t>
            </w:r>
          </w:p>
        </w:tc>
        <w:tc>
          <w:tcPr>
            <w:tcW w:w="1970" w:type="dxa"/>
          </w:tcPr>
          <w:p w:rsidR="00EC4E63" w:rsidRPr="00941BE9" w:rsidRDefault="00EC4E63" w:rsidP="008D11D6">
            <w:pPr>
              <w:widowControl w:val="0"/>
              <w:spacing w:line="276" w:lineRule="auto"/>
              <w:rPr>
                <w:sz w:val="24"/>
              </w:rPr>
            </w:pPr>
            <w:r w:rsidRPr="00941BE9">
              <w:rPr>
                <w:sz w:val="24"/>
              </w:rPr>
              <w:t>Затруднение с изложением материала</w:t>
            </w:r>
          </w:p>
        </w:tc>
        <w:tc>
          <w:tcPr>
            <w:tcW w:w="2110" w:type="dxa"/>
          </w:tcPr>
          <w:p w:rsidR="00EC4E63" w:rsidRPr="00941BE9" w:rsidRDefault="00EC4E63" w:rsidP="008D11D6">
            <w:pPr>
              <w:widowControl w:val="0"/>
              <w:spacing w:line="276" w:lineRule="auto"/>
              <w:rPr>
                <w:sz w:val="24"/>
              </w:rPr>
            </w:pPr>
            <w:r w:rsidRPr="00941BE9">
              <w:rPr>
                <w:sz w:val="24"/>
              </w:rPr>
              <w:t>Нарушение</w:t>
            </w:r>
          </w:p>
          <w:p w:rsidR="00EC4E63" w:rsidRPr="00941BE9" w:rsidRDefault="00EC4E63" w:rsidP="008D11D6">
            <w:pPr>
              <w:widowControl w:val="0"/>
              <w:spacing w:line="276" w:lineRule="auto"/>
              <w:rPr>
                <w:sz w:val="24"/>
              </w:rPr>
            </w:pPr>
            <w:r w:rsidRPr="00941BE9">
              <w:rPr>
                <w:sz w:val="24"/>
              </w:rPr>
              <w:t>логичности  при ответе на вопрос</w:t>
            </w:r>
          </w:p>
          <w:p w:rsidR="00EC4E63" w:rsidRPr="00941BE9" w:rsidRDefault="00EC4E63" w:rsidP="008D11D6">
            <w:pPr>
              <w:widowControl w:val="0"/>
              <w:spacing w:line="276" w:lineRule="auto"/>
              <w:rPr>
                <w:sz w:val="24"/>
              </w:rPr>
            </w:pPr>
          </w:p>
        </w:tc>
        <w:tc>
          <w:tcPr>
            <w:tcW w:w="1670" w:type="dxa"/>
          </w:tcPr>
          <w:p w:rsidR="00EC4E63" w:rsidRPr="00941BE9" w:rsidRDefault="00EC4E63" w:rsidP="008D11D6">
            <w:pPr>
              <w:widowControl w:val="0"/>
              <w:spacing w:line="276" w:lineRule="auto"/>
              <w:rPr>
                <w:sz w:val="24"/>
              </w:rPr>
            </w:pPr>
            <w:r w:rsidRPr="00941BE9">
              <w:rPr>
                <w:sz w:val="24"/>
              </w:rPr>
              <w:t>Не понимает</w:t>
            </w:r>
          </w:p>
          <w:p w:rsidR="00EC4E63" w:rsidRPr="00941BE9" w:rsidRDefault="00EC4E63" w:rsidP="008D11D6">
            <w:pPr>
              <w:widowControl w:val="0"/>
              <w:spacing w:line="276" w:lineRule="auto"/>
              <w:rPr>
                <w:sz w:val="24"/>
              </w:rPr>
            </w:pPr>
            <w:r w:rsidRPr="00941BE9">
              <w:rPr>
                <w:sz w:val="24"/>
              </w:rPr>
              <w:t xml:space="preserve">материал </w:t>
            </w:r>
          </w:p>
        </w:tc>
      </w:tr>
    </w:tbl>
    <w:p w:rsidR="00EC4E63" w:rsidRDefault="00EC4E63" w:rsidP="008D11D6">
      <w:pPr>
        <w:widowControl w:val="0"/>
        <w:spacing w:line="276" w:lineRule="auto"/>
        <w:rPr>
          <w:b/>
          <w:bCs/>
          <w:lang w:val="en-US"/>
        </w:rPr>
      </w:pPr>
    </w:p>
    <w:p w:rsidR="00EC4E63" w:rsidRPr="007E1C25" w:rsidRDefault="00EC4E63" w:rsidP="008D11D6">
      <w:pPr>
        <w:widowControl w:val="0"/>
        <w:spacing w:line="276" w:lineRule="auto"/>
        <w:rPr>
          <w:b/>
          <w:bCs/>
          <w:lang w:val="en-US"/>
        </w:rPr>
      </w:pPr>
    </w:p>
    <w:p w:rsidR="00EC4E63" w:rsidRPr="00482BA1" w:rsidRDefault="00EC4E63" w:rsidP="008D11D6">
      <w:pPr>
        <w:widowControl w:val="0"/>
        <w:spacing w:line="276" w:lineRule="auto"/>
      </w:pPr>
      <w:r w:rsidRPr="0018388D">
        <w:rPr>
          <w:bCs/>
        </w:rPr>
        <w:t xml:space="preserve">Отметка </w:t>
      </w:r>
      <w:r>
        <w:rPr>
          <w:b/>
          <w:bCs/>
        </w:rPr>
        <w:t>«зачтено»</w:t>
      </w:r>
      <w:r>
        <w:t xml:space="preserve"> - если по </w:t>
      </w:r>
    </w:p>
    <w:p w:rsidR="00EC4E63" w:rsidRDefault="00EC4E63" w:rsidP="008D11D6">
      <w:pPr>
        <w:widowControl w:val="0"/>
        <w:spacing w:line="276" w:lineRule="auto"/>
      </w:pPr>
      <w:r>
        <w:t>четырем критериям не ниже «зачтено» и по одному – «не зачтено» + правильное решение задачи.</w:t>
      </w:r>
    </w:p>
    <w:p w:rsidR="00EC4E63" w:rsidRDefault="00EC4E63" w:rsidP="008D11D6">
      <w:pPr>
        <w:widowControl w:val="0"/>
        <w:spacing w:line="276" w:lineRule="auto"/>
      </w:pPr>
    </w:p>
    <w:p w:rsidR="00EC4E63" w:rsidRDefault="00EC4E63" w:rsidP="008D11D6">
      <w:pPr>
        <w:widowControl w:val="0"/>
        <w:spacing w:line="276" w:lineRule="auto"/>
      </w:pPr>
      <w:r w:rsidRPr="0018388D">
        <w:rPr>
          <w:bCs/>
        </w:rPr>
        <w:t>Отметка</w:t>
      </w:r>
      <w:r>
        <w:rPr>
          <w:b/>
          <w:bCs/>
        </w:rPr>
        <w:t xml:space="preserve"> «не зачтено» </w:t>
      </w:r>
      <w:r>
        <w:t>- если по двум и более критериям «не зачтено».</w:t>
      </w:r>
    </w:p>
    <w:p w:rsidR="00EC4E63" w:rsidRDefault="00EC4E63" w:rsidP="008D11D6">
      <w:pPr>
        <w:widowControl w:val="0"/>
        <w:spacing w:line="276" w:lineRule="auto"/>
      </w:pPr>
    </w:p>
    <w:p w:rsidR="00EC4E63" w:rsidRDefault="00EC4E63" w:rsidP="008D11D6">
      <w:pPr>
        <w:widowControl w:val="0"/>
        <w:spacing w:line="276" w:lineRule="auto"/>
      </w:pPr>
    </w:p>
    <w:p w:rsidR="00EC4E63" w:rsidRDefault="00EC4E63" w:rsidP="008D11D6">
      <w:pPr>
        <w:widowControl w:val="0"/>
        <w:spacing w:line="276" w:lineRule="auto"/>
      </w:pPr>
    </w:p>
    <w:p w:rsidR="00EC4E63" w:rsidRDefault="00EC4E63" w:rsidP="008D11D6">
      <w:pPr>
        <w:widowControl w:val="0"/>
        <w:spacing w:line="276" w:lineRule="auto"/>
      </w:pPr>
    </w:p>
    <w:p w:rsidR="00EC4E63" w:rsidRDefault="00EC4E63" w:rsidP="008D11D6">
      <w:pPr>
        <w:widowControl w:val="0"/>
        <w:spacing w:line="276" w:lineRule="auto"/>
      </w:pPr>
    </w:p>
    <w:sectPr w:rsidR="00EC4E63" w:rsidSect="008D11D6">
      <w:footerReference w:type="even"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496" w:rsidRDefault="00AA5496" w:rsidP="007F7785">
      <w:pPr>
        <w:spacing w:line="240" w:lineRule="auto"/>
      </w:pPr>
      <w:r>
        <w:separator/>
      </w:r>
    </w:p>
  </w:endnote>
  <w:endnote w:type="continuationSeparator" w:id="0">
    <w:p w:rsidR="00AA5496" w:rsidRDefault="00AA5496" w:rsidP="007F7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87" w:rsidRDefault="00586487" w:rsidP="008D11D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86487" w:rsidRDefault="0058648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496" w:rsidRDefault="00AA5496" w:rsidP="007F7785">
      <w:pPr>
        <w:spacing w:line="240" w:lineRule="auto"/>
      </w:pPr>
      <w:r>
        <w:separator/>
      </w:r>
    </w:p>
  </w:footnote>
  <w:footnote w:type="continuationSeparator" w:id="0">
    <w:p w:rsidR="00AA5496" w:rsidRDefault="00AA5496" w:rsidP="007F77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B7A2435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48B4A2C6"/>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1C0AFE52"/>
    <w:lvl w:ilvl="0">
      <w:start w:val="1"/>
      <w:numFmt w:val="bullet"/>
      <w:pStyle w:val="2"/>
      <w:lvlText w:val=""/>
      <w:lvlJc w:val="left"/>
      <w:pPr>
        <w:tabs>
          <w:tab w:val="num" w:pos="643"/>
        </w:tabs>
        <w:ind w:left="643" w:hanging="360"/>
      </w:pPr>
      <w:rPr>
        <w:rFonts w:ascii="Symbol" w:hAnsi="Symbol" w:hint="default"/>
      </w:rPr>
    </w:lvl>
  </w:abstractNum>
  <w:abstractNum w:abstractNumId="3">
    <w:nsid w:val="FFFFFFFE"/>
    <w:multiLevelType w:val="singleLevel"/>
    <w:tmpl w:val="38C0A7D0"/>
    <w:lvl w:ilvl="0">
      <w:numFmt w:val="bullet"/>
      <w:lvlText w:val="*"/>
      <w:lvlJc w:val="left"/>
    </w:lvl>
  </w:abstractNum>
  <w:abstractNum w:abstractNumId="4">
    <w:nsid w:val="005C7626"/>
    <w:multiLevelType w:val="hybridMultilevel"/>
    <w:tmpl w:val="CF48B7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25C2587"/>
    <w:multiLevelType w:val="hybridMultilevel"/>
    <w:tmpl w:val="AC0AB1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3673C29"/>
    <w:multiLevelType w:val="hybridMultilevel"/>
    <w:tmpl w:val="601ECF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5532DA"/>
    <w:multiLevelType w:val="hybridMultilevel"/>
    <w:tmpl w:val="3B408C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5901273"/>
    <w:multiLevelType w:val="hybridMultilevel"/>
    <w:tmpl w:val="78FA80DC"/>
    <w:lvl w:ilvl="0" w:tplc="8BAE302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06215096"/>
    <w:multiLevelType w:val="hybridMultilevel"/>
    <w:tmpl w:val="86284816"/>
    <w:lvl w:ilvl="0" w:tplc="C61A51B2">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10">
    <w:nsid w:val="08316186"/>
    <w:multiLevelType w:val="hybridMultilevel"/>
    <w:tmpl w:val="4A483E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85A0F03"/>
    <w:multiLevelType w:val="singleLevel"/>
    <w:tmpl w:val="1A0485A6"/>
    <w:lvl w:ilvl="0">
      <w:start w:val="1974"/>
      <w:numFmt w:val="decimal"/>
      <w:lvlText w:val="%1"/>
      <w:legacy w:legacy="1" w:legacySpace="0" w:legacyIndent="618"/>
      <w:lvlJc w:val="left"/>
      <w:rPr>
        <w:rFonts w:ascii="Times New Roman" w:hAnsi="Times New Roman" w:cs="Times New Roman" w:hint="default"/>
        <w:b/>
      </w:rPr>
    </w:lvl>
  </w:abstractNum>
  <w:abstractNum w:abstractNumId="12">
    <w:nsid w:val="08637B61"/>
    <w:multiLevelType w:val="hybridMultilevel"/>
    <w:tmpl w:val="32E4D7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8DE5E39"/>
    <w:multiLevelType w:val="hybridMultilevel"/>
    <w:tmpl w:val="76586CF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E39A4090">
      <w:start w:val="10"/>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B237643"/>
    <w:multiLevelType w:val="hybridMultilevel"/>
    <w:tmpl w:val="C444E8E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nsid w:val="0CA72098"/>
    <w:multiLevelType w:val="hybridMultilevel"/>
    <w:tmpl w:val="CB6C7D00"/>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D582C96"/>
    <w:multiLevelType w:val="hybridMultilevel"/>
    <w:tmpl w:val="2DB62010"/>
    <w:lvl w:ilvl="0" w:tplc="EFC600C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0D8D16B2"/>
    <w:multiLevelType w:val="hybridMultilevel"/>
    <w:tmpl w:val="B4FEF2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0F2E1548"/>
    <w:multiLevelType w:val="hybridMultilevel"/>
    <w:tmpl w:val="518A8F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0147DA3"/>
    <w:multiLevelType w:val="hybridMultilevel"/>
    <w:tmpl w:val="38B28892"/>
    <w:lvl w:ilvl="0" w:tplc="09BCC14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nsid w:val="124D3F83"/>
    <w:multiLevelType w:val="hybridMultilevel"/>
    <w:tmpl w:val="C868C7B6"/>
    <w:lvl w:ilvl="0" w:tplc="8BD6004C">
      <w:start w:val="58"/>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2D40F7B"/>
    <w:multiLevelType w:val="hybridMultilevel"/>
    <w:tmpl w:val="1E4E0238"/>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2">
    <w:nsid w:val="12ED3340"/>
    <w:multiLevelType w:val="hybridMultilevel"/>
    <w:tmpl w:val="11F2E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4105586"/>
    <w:multiLevelType w:val="hybridMultilevel"/>
    <w:tmpl w:val="5E100C36"/>
    <w:lvl w:ilvl="0" w:tplc="2C3EBFD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4">
    <w:nsid w:val="14E972E6"/>
    <w:multiLevelType w:val="hybridMultilevel"/>
    <w:tmpl w:val="543AAF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5B27280"/>
    <w:multiLevelType w:val="hybridMultilevel"/>
    <w:tmpl w:val="2AA67A94"/>
    <w:lvl w:ilvl="0" w:tplc="49BC1D94">
      <w:start w:val="1"/>
      <w:numFmt w:val="decimal"/>
      <w:lvlText w:val="%1."/>
      <w:lvlJc w:val="left"/>
      <w:pPr>
        <w:tabs>
          <w:tab w:val="num" w:pos="1275"/>
        </w:tabs>
        <w:ind w:left="1275" w:hanging="37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17501EFA"/>
    <w:multiLevelType w:val="hybridMultilevel"/>
    <w:tmpl w:val="41E445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8D725DB"/>
    <w:multiLevelType w:val="singleLevel"/>
    <w:tmpl w:val="1C484F68"/>
    <w:lvl w:ilvl="0">
      <w:start w:val="1955"/>
      <w:numFmt w:val="decimal"/>
      <w:lvlText w:val="%1"/>
      <w:legacy w:legacy="1" w:legacySpace="0" w:legacyIndent="636"/>
      <w:lvlJc w:val="left"/>
      <w:rPr>
        <w:rFonts w:ascii="Times New Roman" w:hAnsi="Times New Roman" w:cs="Times New Roman" w:hint="default"/>
        <w:b/>
      </w:rPr>
    </w:lvl>
  </w:abstractNum>
  <w:abstractNum w:abstractNumId="28">
    <w:nsid w:val="19A166DB"/>
    <w:multiLevelType w:val="hybridMultilevel"/>
    <w:tmpl w:val="337C61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A23576A"/>
    <w:multiLevelType w:val="hybridMultilevel"/>
    <w:tmpl w:val="A922031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C06511D"/>
    <w:multiLevelType w:val="hybridMultilevel"/>
    <w:tmpl w:val="7C426840"/>
    <w:lvl w:ilvl="0" w:tplc="E0F83D92">
      <w:start w:val="1"/>
      <w:numFmt w:val="decimal"/>
      <w:lvlText w:val="%1."/>
      <w:lvlJc w:val="left"/>
      <w:pPr>
        <w:tabs>
          <w:tab w:val="num" w:pos="1410"/>
        </w:tabs>
        <w:ind w:left="1410" w:hanging="51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1">
    <w:nsid w:val="1DB561C0"/>
    <w:multiLevelType w:val="hybridMultilevel"/>
    <w:tmpl w:val="B2167E0E"/>
    <w:lvl w:ilvl="0" w:tplc="BCFCC17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2">
    <w:nsid w:val="1F9014E4"/>
    <w:multiLevelType w:val="hybridMultilevel"/>
    <w:tmpl w:val="62DE511C"/>
    <w:lvl w:ilvl="0" w:tplc="CDCC8DA4">
      <w:start w:val="1"/>
      <w:numFmt w:val="decimal"/>
      <w:lvlText w:val="%1."/>
      <w:lvlJc w:val="left"/>
      <w:pPr>
        <w:tabs>
          <w:tab w:val="num" w:pos="1410"/>
        </w:tabs>
        <w:ind w:left="1410" w:hanging="360"/>
      </w:pPr>
      <w:rPr>
        <w:rFonts w:hint="default"/>
      </w:rPr>
    </w:lvl>
    <w:lvl w:ilvl="1" w:tplc="04190019" w:tentative="1">
      <w:start w:val="1"/>
      <w:numFmt w:val="lowerLetter"/>
      <w:lvlText w:val="%2."/>
      <w:lvlJc w:val="left"/>
      <w:pPr>
        <w:tabs>
          <w:tab w:val="num" w:pos="2130"/>
        </w:tabs>
        <w:ind w:left="2130" w:hanging="360"/>
      </w:pPr>
    </w:lvl>
    <w:lvl w:ilvl="2" w:tplc="0419001B" w:tentative="1">
      <w:start w:val="1"/>
      <w:numFmt w:val="lowerRoman"/>
      <w:lvlText w:val="%3."/>
      <w:lvlJc w:val="right"/>
      <w:pPr>
        <w:tabs>
          <w:tab w:val="num" w:pos="2850"/>
        </w:tabs>
        <w:ind w:left="2850" w:hanging="180"/>
      </w:pPr>
    </w:lvl>
    <w:lvl w:ilvl="3" w:tplc="0419000F" w:tentative="1">
      <w:start w:val="1"/>
      <w:numFmt w:val="decimal"/>
      <w:lvlText w:val="%4."/>
      <w:lvlJc w:val="left"/>
      <w:pPr>
        <w:tabs>
          <w:tab w:val="num" w:pos="3570"/>
        </w:tabs>
        <w:ind w:left="3570" w:hanging="360"/>
      </w:pPr>
    </w:lvl>
    <w:lvl w:ilvl="4" w:tplc="04190019" w:tentative="1">
      <w:start w:val="1"/>
      <w:numFmt w:val="lowerLetter"/>
      <w:lvlText w:val="%5."/>
      <w:lvlJc w:val="left"/>
      <w:pPr>
        <w:tabs>
          <w:tab w:val="num" w:pos="4290"/>
        </w:tabs>
        <w:ind w:left="4290" w:hanging="360"/>
      </w:pPr>
    </w:lvl>
    <w:lvl w:ilvl="5" w:tplc="0419001B" w:tentative="1">
      <w:start w:val="1"/>
      <w:numFmt w:val="lowerRoman"/>
      <w:lvlText w:val="%6."/>
      <w:lvlJc w:val="right"/>
      <w:pPr>
        <w:tabs>
          <w:tab w:val="num" w:pos="5010"/>
        </w:tabs>
        <w:ind w:left="5010" w:hanging="180"/>
      </w:pPr>
    </w:lvl>
    <w:lvl w:ilvl="6" w:tplc="0419000F" w:tentative="1">
      <w:start w:val="1"/>
      <w:numFmt w:val="decimal"/>
      <w:lvlText w:val="%7."/>
      <w:lvlJc w:val="left"/>
      <w:pPr>
        <w:tabs>
          <w:tab w:val="num" w:pos="5730"/>
        </w:tabs>
        <w:ind w:left="5730" w:hanging="360"/>
      </w:pPr>
    </w:lvl>
    <w:lvl w:ilvl="7" w:tplc="04190019" w:tentative="1">
      <w:start w:val="1"/>
      <w:numFmt w:val="lowerLetter"/>
      <w:lvlText w:val="%8."/>
      <w:lvlJc w:val="left"/>
      <w:pPr>
        <w:tabs>
          <w:tab w:val="num" w:pos="6450"/>
        </w:tabs>
        <w:ind w:left="6450" w:hanging="360"/>
      </w:pPr>
    </w:lvl>
    <w:lvl w:ilvl="8" w:tplc="0419001B" w:tentative="1">
      <w:start w:val="1"/>
      <w:numFmt w:val="lowerRoman"/>
      <w:lvlText w:val="%9."/>
      <w:lvlJc w:val="right"/>
      <w:pPr>
        <w:tabs>
          <w:tab w:val="num" w:pos="7170"/>
        </w:tabs>
        <w:ind w:left="7170" w:hanging="180"/>
      </w:pPr>
    </w:lvl>
  </w:abstractNum>
  <w:abstractNum w:abstractNumId="33">
    <w:nsid w:val="22D801FC"/>
    <w:multiLevelType w:val="hybridMultilevel"/>
    <w:tmpl w:val="BA249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9B12A9E"/>
    <w:multiLevelType w:val="hybridMultilevel"/>
    <w:tmpl w:val="D4BE314E"/>
    <w:lvl w:ilvl="0" w:tplc="9488B07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nsid w:val="2B2C6F20"/>
    <w:multiLevelType w:val="hybridMultilevel"/>
    <w:tmpl w:val="D632CF9A"/>
    <w:lvl w:ilvl="0" w:tplc="5A8643C2">
      <w:start w:val="1"/>
      <w:numFmt w:val="decimal"/>
      <w:lvlText w:val="%1."/>
      <w:lvlJc w:val="left"/>
      <w:pPr>
        <w:tabs>
          <w:tab w:val="num" w:pos="1410"/>
        </w:tabs>
        <w:ind w:left="1410" w:hanging="51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6">
    <w:nsid w:val="2D7104D5"/>
    <w:multiLevelType w:val="hybridMultilevel"/>
    <w:tmpl w:val="FFE80FDE"/>
    <w:lvl w:ilvl="0" w:tplc="60E6ACA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nsid w:val="2E8C6C59"/>
    <w:multiLevelType w:val="hybridMultilevel"/>
    <w:tmpl w:val="71A09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EBB6E31"/>
    <w:multiLevelType w:val="hybridMultilevel"/>
    <w:tmpl w:val="8A02F6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FE766CA"/>
    <w:multiLevelType w:val="hybridMultilevel"/>
    <w:tmpl w:val="47028A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19F5482"/>
    <w:multiLevelType w:val="hybridMultilevel"/>
    <w:tmpl w:val="D742A290"/>
    <w:lvl w:ilvl="0" w:tplc="A13E37B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1">
    <w:nsid w:val="31E02DC7"/>
    <w:multiLevelType w:val="hybridMultilevel"/>
    <w:tmpl w:val="4A483E4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2">
    <w:nsid w:val="32325AB6"/>
    <w:multiLevelType w:val="hybridMultilevel"/>
    <w:tmpl w:val="2D64C8D8"/>
    <w:lvl w:ilvl="0" w:tplc="78189644">
      <w:start w:val="1"/>
      <w:numFmt w:val="decimal"/>
      <w:lvlText w:val="%1."/>
      <w:lvlJc w:val="left"/>
      <w:pPr>
        <w:tabs>
          <w:tab w:val="num" w:pos="1140"/>
        </w:tabs>
        <w:ind w:left="1140" w:hanging="360"/>
      </w:pPr>
      <w:rPr>
        <w:rFonts w:hint="default"/>
      </w:rPr>
    </w:lvl>
    <w:lvl w:ilvl="1" w:tplc="04190001">
      <w:start w:val="1"/>
      <w:numFmt w:val="bullet"/>
      <w:lvlText w:val=""/>
      <w:lvlJc w:val="left"/>
      <w:pPr>
        <w:tabs>
          <w:tab w:val="num" w:pos="1860"/>
        </w:tabs>
        <w:ind w:left="1860" w:hanging="360"/>
      </w:pPr>
      <w:rPr>
        <w:rFonts w:ascii="Symbol" w:hAnsi="Symbol" w:hint="default"/>
      </w:r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43">
    <w:nsid w:val="342823C7"/>
    <w:multiLevelType w:val="hybridMultilevel"/>
    <w:tmpl w:val="9C68E6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8F54120"/>
    <w:multiLevelType w:val="hybridMultilevel"/>
    <w:tmpl w:val="55AC3D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39400CA1"/>
    <w:multiLevelType w:val="hybridMultilevel"/>
    <w:tmpl w:val="6D8AD1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A8E2BDE"/>
    <w:multiLevelType w:val="hybridMultilevel"/>
    <w:tmpl w:val="99A266E0"/>
    <w:lvl w:ilvl="0" w:tplc="E0DCF536">
      <w:start w:val="1"/>
      <w:numFmt w:val="decimal"/>
      <w:lvlText w:val="%1."/>
      <w:lvlJc w:val="left"/>
      <w:pPr>
        <w:tabs>
          <w:tab w:val="num" w:pos="1320"/>
        </w:tabs>
        <w:ind w:left="1320" w:hanging="42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7">
    <w:nsid w:val="3AC566C7"/>
    <w:multiLevelType w:val="hybridMultilevel"/>
    <w:tmpl w:val="0B3C6592"/>
    <w:lvl w:ilvl="0" w:tplc="E752C1CA">
      <w:start w:val="1"/>
      <w:numFmt w:val="decimal"/>
      <w:lvlText w:val="%1."/>
      <w:lvlJc w:val="left"/>
      <w:pPr>
        <w:tabs>
          <w:tab w:val="num" w:pos="1320"/>
        </w:tabs>
        <w:ind w:left="1320" w:hanging="42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8">
    <w:nsid w:val="3C6832C8"/>
    <w:multiLevelType w:val="hybridMultilevel"/>
    <w:tmpl w:val="A934A8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3D646CD9"/>
    <w:multiLevelType w:val="hybridMultilevel"/>
    <w:tmpl w:val="8E62C1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3DD71666"/>
    <w:multiLevelType w:val="hybridMultilevel"/>
    <w:tmpl w:val="9F341A40"/>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1">
    <w:nsid w:val="3E364F21"/>
    <w:multiLevelType w:val="hybridMultilevel"/>
    <w:tmpl w:val="C62C17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06809E3"/>
    <w:multiLevelType w:val="hybridMultilevel"/>
    <w:tmpl w:val="9752AF22"/>
    <w:lvl w:ilvl="0" w:tplc="FA96FDD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3">
    <w:nsid w:val="406C3AB7"/>
    <w:multiLevelType w:val="hybridMultilevel"/>
    <w:tmpl w:val="916EBD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410A5C1E"/>
    <w:multiLevelType w:val="singleLevel"/>
    <w:tmpl w:val="D5CA6356"/>
    <w:lvl w:ilvl="0">
      <w:start w:val="1933"/>
      <w:numFmt w:val="decimal"/>
      <w:lvlText w:val="%1"/>
      <w:legacy w:legacy="1" w:legacySpace="0" w:legacyIndent="564"/>
      <w:lvlJc w:val="left"/>
      <w:rPr>
        <w:rFonts w:ascii="Times New Roman" w:hAnsi="Times New Roman" w:cs="Times New Roman" w:hint="default"/>
        <w:b/>
      </w:rPr>
    </w:lvl>
  </w:abstractNum>
  <w:abstractNum w:abstractNumId="55">
    <w:nsid w:val="4192320F"/>
    <w:multiLevelType w:val="hybridMultilevel"/>
    <w:tmpl w:val="49A226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6F44B71"/>
    <w:multiLevelType w:val="hybridMultilevel"/>
    <w:tmpl w:val="0798C7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7931EB5"/>
    <w:multiLevelType w:val="hybridMultilevel"/>
    <w:tmpl w:val="AA7E11DC"/>
    <w:lvl w:ilvl="0" w:tplc="A5F88AF0">
      <w:start w:val="2"/>
      <w:numFmt w:val="bullet"/>
      <w:lvlText w:val=""/>
      <w:lvlJc w:val="left"/>
      <w:pPr>
        <w:tabs>
          <w:tab w:val="num" w:pos="1770"/>
        </w:tabs>
        <w:ind w:left="1770" w:hanging="360"/>
      </w:pPr>
      <w:rPr>
        <w:rFonts w:ascii="Symbol" w:eastAsia="Times New Roman" w:hAnsi="Symbol" w:cs="Times New Roman"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58">
    <w:nsid w:val="48F176E3"/>
    <w:multiLevelType w:val="hybridMultilevel"/>
    <w:tmpl w:val="D8ACFC42"/>
    <w:lvl w:ilvl="0" w:tplc="64FEDDD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9">
    <w:nsid w:val="4C5A5487"/>
    <w:multiLevelType w:val="hybridMultilevel"/>
    <w:tmpl w:val="289C66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0">
    <w:nsid w:val="4D0B6D2F"/>
    <w:multiLevelType w:val="hybridMultilevel"/>
    <w:tmpl w:val="4B22B0A8"/>
    <w:lvl w:ilvl="0" w:tplc="0419000F">
      <w:start w:val="1"/>
      <w:numFmt w:val="decimal"/>
      <w:lvlText w:val="%1."/>
      <w:lvlJc w:val="left"/>
      <w:pPr>
        <w:tabs>
          <w:tab w:val="num" w:pos="720"/>
        </w:tabs>
        <w:ind w:left="720" w:hanging="360"/>
      </w:pPr>
      <w:rPr>
        <w:rFonts w:hint="default"/>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D115B76"/>
    <w:multiLevelType w:val="hybridMultilevel"/>
    <w:tmpl w:val="F9689714"/>
    <w:lvl w:ilvl="0" w:tplc="0AC20BF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2">
    <w:nsid w:val="53617E1B"/>
    <w:multiLevelType w:val="hybridMultilevel"/>
    <w:tmpl w:val="E2BCEA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5F56830"/>
    <w:multiLevelType w:val="hybridMultilevel"/>
    <w:tmpl w:val="95125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5AC20BAA"/>
    <w:multiLevelType w:val="hybridMultilevel"/>
    <w:tmpl w:val="E9389022"/>
    <w:lvl w:ilvl="0" w:tplc="400EB6A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5">
    <w:nsid w:val="5B854ADF"/>
    <w:multiLevelType w:val="hybridMultilevel"/>
    <w:tmpl w:val="0BE0FA1A"/>
    <w:lvl w:ilvl="0" w:tplc="E264984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6">
    <w:nsid w:val="5E7E49DD"/>
    <w:multiLevelType w:val="singleLevel"/>
    <w:tmpl w:val="DDF0F8E6"/>
    <w:lvl w:ilvl="0">
      <w:start w:val="1918"/>
      <w:numFmt w:val="decimal"/>
      <w:lvlText w:val="%1"/>
      <w:legacy w:legacy="1" w:legacySpace="0" w:legacyIndent="612"/>
      <w:lvlJc w:val="left"/>
      <w:rPr>
        <w:rFonts w:ascii="Times New Roman" w:hAnsi="Times New Roman" w:cs="Times New Roman" w:hint="default"/>
      </w:rPr>
    </w:lvl>
  </w:abstractNum>
  <w:abstractNum w:abstractNumId="67">
    <w:nsid w:val="60206B2D"/>
    <w:multiLevelType w:val="hybridMultilevel"/>
    <w:tmpl w:val="4B7091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6044669B"/>
    <w:multiLevelType w:val="hybridMultilevel"/>
    <w:tmpl w:val="A772291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2880"/>
        </w:tabs>
        <w:ind w:left="288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605F6A39"/>
    <w:multiLevelType w:val="hybridMultilevel"/>
    <w:tmpl w:val="A5C87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639346F2"/>
    <w:multiLevelType w:val="hybridMultilevel"/>
    <w:tmpl w:val="C8285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5007ED1"/>
    <w:multiLevelType w:val="hybridMultilevel"/>
    <w:tmpl w:val="9D4C1DF8"/>
    <w:lvl w:ilvl="0" w:tplc="0419000F">
      <w:start w:val="1"/>
      <w:numFmt w:val="decimal"/>
      <w:lvlText w:val="%1."/>
      <w:lvlJc w:val="left"/>
      <w:pPr>
        <w:tabs>
          <w:tab w:val="num" w:pos="720"/>
        </w:tabs>
        <w:ind w:left="720" w:hanging="360"/>
      </w:pPr>
      <w:rPr>
        <w:rFonts w:hint="default"/>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654E1D51"/>
    <w:multiLevelType w:val="singleLevel"/>
    <w:tmpl w:val="D44AC512"/>
    <w:lvl w:ilvl="0">
      <w:start w:val="2000"/>
      <w:numFmt w:val="decimal"/>
      <w:lvlText w:val="%1"/>
      <w:legacy w:legacy="1" w:legacySpace="0" w:legacyIndent="606"/>
      <w:lvlJc w:val="left"/>
      <w:rPr>
        <w:rFonts w:ascii="Times New Roman" w:hAnsi="Times New Roman" w:cs="Times New Roman" w:hint="default"/>
        <w:b/>
      </w:rPr>
    </w:lvl>
  </w:abstractNum>
  <w:abstractNum w:abstractNumId="73">
    <w:nsid w:val="65B80605"/>
    <w:multiLevelType w:val="hybridMultilevel"/>
    <w:tmpl w:val="FAD08BEC"/>
    <w:lvl w:ilvl="0" w:tplc="4F18C03E">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4">
    <w:nsid w:val="66D6700F"/>
    <w:multiLevelType w:val="hybridMultilevel"/>
    <w:tmpl w:val="C61222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67852D92"/>
    <w:multiLevelType w:val="hybridMultilevel"/>
    <w:tmpl w:val="63D2E9C4"/>
    <w:lvl w:ilvl="0" w:tplc="BBA069F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6">
    <w:nsid w:val="68845A05"/>
    <w:multiLevelType w:val="hybridMultilevel"/>
    <w:tmpl w:val="C5E0BDC0"/>
    <w:lvl w:ilvl="0" w:tplc="ADE2379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7">
    <w:nsid w:val="6A2B4DAB"/>
    <w:multiLevelType w:val="hybridMultilevel"/>
    <w:tmpl w:val="B45A525E"/>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8">
    <w:nsid w:val="6A9D5DA3"/>
    <w:multiLevelType w:val="hybridMultilevel"/>
    <w:tmpl w:val="CD3C11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6B724B7E"/>
    <w:multiLevelType w:val="hybridMultilevel"/>
    <w:tmpl w:val="AE207C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6C4315D7"/>
    <w:multiLevelType w:val="singleLevel"/>
    <w:tmpl w:val="3EB07572"/>
    <w:lvl w:ilvl="0">
      <w:start w:val="1941"/>
      <w:numFmt w:val="decimal"/>
      <w:lvlText w:val="%1"/>
      <w:legacy w:legacy="1" w:legacySpace="0" w:legacyIndent="642"/>
      <w:lvlJc w:val="left"/>
      <w:rPr>
        <w:rFonts w:ascii="Times New Roman" w:hAnsi="Times New Roman" w:cs="Times New Roman" w:hint="default"/>
        <w:b/>
      </w:rPr>
    </w:lvl>
  </w:abstractNum>
  <w:abstractNum w:abstractNumId="81">
    <w:nsid w:val="6D3D12C8"/>
    <w:multiLevelType w:val="hybridMultilevel"/>
    <w:tmpl w:val="8D9AC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ED47B10"/>
    <w:multiLevelType w:val="hybridMultilevel"/>
    <w:tmpl w:val="D9007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1300F6A"/>
    <w:multiLevelType w:val="hybridMultilevel"/>
    <w:tmpl w:val="9A58AA68"/>
    <w:lvl w:ilvl="0" w:tplc="5798E90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4">
    <w:nsid w:val="73794151"/>
    <w:multiLevelType w:val="hybridMultilevel"/>
    <w:tmpl w:val="DFC077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5E51394"/>
    <w:multiLevelType w:val="hybridMultilevel"/>
    <w:tmpl w:val="B066C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64A3EE0"/>
    <w:multiLevelType w:val="singleLevel"/>
    <w:tmpl w:val="E3E0A524"/>
    <w:lvl w:ilvl="0">
      <w:start w:val="1927"/>
      <w:numFmt w:val="decimal"/>
      <w:lvlText w:val="%1"/>
      <w:legacy w:legacy="1" w:legacySpace="0" w:legacyIndent="648"/>
      <w:lvlJc w:val="left"/>
      <w:rPr>
        <w:rFonts w:ascii="Times New Roman" w:hAnsi="Times New Roman" w:cs="Times New Roman" w:hint="default"/>
        <w:b/>
      </w:rPr>
    </w:lvl>
  </w:abstractNum>
  <w:abstractNum w:abstractNumId="87">
    <w:nsid w:val="768E086D"/>
    <w:multiLevelType w:val="hybridMultilevel"/>
    <w:tmpl w:val="DC36B1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77A11FBA"/>
    <w:multiLevelType w:val="hybridMultilevel"/>
    <w:tmpl w:val="9170E2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785A6A21"/>
    <w:multiLevelType w:val="hybridMultilevel"/>
    <w:tmpl w:val="AB14B4D4"/>
    <w:lvl w:ilvl="0" w:tplc="05C8392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0">
    <w:nsid w:val="78A05DF9"/>
    <w:multiLevelType w:val="hybridMultilevel"/>
    <w:tmpl w:val="E89C3D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78BE5E3A"/>
    <w:multiLevelType w:val="hybridMultilevel"/>
    <w:tmpl w:val="8A94BFB2"/>
    <w:lvl w:ilvl="0" w:tplc="E6140D54">
      <w:start w:val="3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9840B38"/>
    <w:multiLevelType w:val="hybridMultilevel"/>
    <w:tmpl w:val="1DC80BD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3">
    <w:nsid w:val="7B5C5A42"/>
    <w:multiLevelType w:val="hybridMultilevel"/>
    <w:tmpl w:val="AAC83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7CBF746C"/>
    <w:multiLevelType w:val="hybridMultilevel"/>
    <w:tmpl w:val="4C7A4E80"/>
    <w:lvl w:ilvl="0" w:tplc="04190001">
      <w:start w:val="1"/>
      <w:numFmt w:val="bullet"/>
      <w:lvlText w:val=""/>
      <w:lvlJc w:val="left"/>
      <w:pPr>
        <w:tabs>
          <w:tab w:val="num" w:pos="4320"/>
        </w:tabs>
        <w:ind w:left="4320" w:hanging="360"/>
      </w:pPr>
      <w:rPr>
        <w:rFonts w:ascii="Symbol" w:hAnsi="Symbol" w:hint="default"/>
      </w:rPr>
    </w:lvl>
    <w:lvl w:ilvl="1" w:tplc="04190003" w:tentative="1">
      <w:start w:val="1"/>
      <w:numFmt w:val="bullet"/>
      <w:lvlText w:val="o"/>
      <w:lvlJc w:val="left"/>
      <w:pPr>
        <w:tabs>
          <w:tab w:val="num" w:pos="5040"/>
        </w:tabs>
        <w:ind w:left="5040" w:hanging="360"/>
      </w:pPr>
      <w:rPr>
        <w:rFonts w:ascii="Courier New" w:hAnsi="Courier New" w:cs="Courier New" w:hint="default"/>
      </w:rPr>
    </w:lvl>
    <w:lvl w:ilvl="2" w:tplc="04190005" w:tentative="1">
      <w:start w:val="1"/>
      <w:numFmt w:val="bullet"/>
      <w:lvlText w:val=""/>
      <w:lvlJc w:val="left"/>
      <w:pPr>
        <w:tabs>
          <w:tab w:val="num" w:pos="5760"/>
        </w:tabs>
        <w:ind w:left="5760" w:hanging="360"/>
      </w:pPr>
      <w:rPr>
        <w:rFonts w:ascii="Wingdings" w:hAnsi="Wingdings" w:hint="default"/>
      </w:rPr>
    </w:lvl>
    <w:lvl w:ilvl="3" w:tplc="04190001" w:tentative="1">
      <w:start w:val="1"/>
      <w:numFmt w:val="bullet"/>
      <w:lvlText w:val=""/>
      <w:lvlJc w:val="left"/>
      <w:pPr>
        <w:tabs>
          <w:tab w:val="num" w:pos="6480"/>
        </w:tabs>
        <w:ind w:left="6480" w:hanging="360"/>
      </w:pPr>
      <w:rPr>
        <w:rFonts w:ascii="Symbol" w:hAnsi="Symbol" w:hint="default"/>
      </w:rPr>
    </w:lvl>
    <w:lvl w:ilvl="4" w:tplc="04190003" w:tentative="1">
      <w:start w:val="1"/>
      <w:numFmt w:val="bullet"/>
      <w:lvlText w:val="o"/>
      <w:lvlJc w:val="left"/>
      <w:pPr>
        <w:tabs>
          <w:tab w:val="num" w:pos="7200"/>
        </w:tabs>
        <w:ind w:left="7200" w:hanging="360"/>
      </w:pPr>
      <w:rPr>
        <w:rFonts w:ascii="Courier New" w:hAnsi="Courier New" w:cs="Courier New" w:hint="default"/>
      </w:rPr>
    </w:lvl>
    <w:lvl w:ilvl="5" w:tplc="04190005" w:tentative="1">
      <w:start w:val="1"/>
      <w:numFmt w:val="bullet"/>
      <w:lvlText w:val=""/>
      <w:lvlJc w:val="left"/>
      <w:pPr>
        <w:tabs>
          <w:tab w:val="num" w:pos="7920"/>
        </w:tabs>
        <w:ind w:left="7920" w:hanging="360"/>
      </w:pPr>
      <w:rPr>
        <w:rFonts w:ascii="Wingdings" w:hAnsi="Wingdings" w:hint="default"/>
      </w:rPr>
    </w:lvl>
    <w:lvl w:ilvl="6" w:tplc="04190001" w:tentative="1">
      <w:start w:val="1"/>
      <w:numFmt w:val="bullet"/>
      <w:lvlText w:val=""/>
      <w:lvlJc w:val="left"/>
      <w:pPr>
        <w:tabs>
          <w:tab w:val="num" w:pos="8640"/>
        </w:tabs>
        <w:ind w:left="8640" w:hanging="360"/>
      </w:pPr>
      <w:rPr>
        <w:rFonts w:ascii="Symbol" w:hAnsi="Symbol" w:hint="default"/>
      </w:rPr>
    </w:lvl>
    <w:lvl w:ilvl="7" w:tplc="04190003" w:tentative="1">
      <w:start w:val="1"/>
      <w:numFmt w:val="bullet"/>
      <w:lvlText w:val="o"/>
      <w:lvlJc w:val="left"/>
      <w:pPr>
        <w:tabs>
          <w:tab w:val="num" w:pos="9360"/>
        </w:tabs>
        <w:ind w:left="9360" w:hanging="360"/>
      </w:pPr>
      <w:rPr>
        <w:rFonts w:ascii="Courier New" w:hAnsi="Courier New" w:cs="Courier New" w:hint="default"/>
      </w:rPr>
    </w:lvl>
    <w:lvl w:ilvl="8" w:tplc="04190005" w:tentative="1">
      <w:start w:val="1"/>
      <w:numFmt w:val="bullet"/>
      <w:lvlText w:val=""/>
      <w:lvlJc w:val="left"/>
      <w:pPr>
        <w:tabs>
          <w:tab w:val="num" w:pos="10080"/>
        </w:tabs>
        <w:ind w:left="10080" w:hanging="360"/>
      </w:pPr>
      <w:rPr>
        <w:rFonts w:ascii="Wingdings" w:hAnsi="Wingdings" w:hint="default"/>
      </w:rPr>
    </w:lvl>
  </w:abstractNum>
  <w:abstractNum w:abstractNumId="95">
    <w:nsid w:val="7DA878A7"/>
    <w:multiLevelType w:val="singleLevel"/>
    <w:tmpl w:val="AE2417E6"/>
    <w:lvl w:ilvl="0">
      <w:start w:val="1964"/>
      <w:numFmt w:val="decimal"/>
      <w:lvlText w:val="%1"/>
      <w:legacy w:legacy="1" w:legacySpace="0" w:legacyIndent="606"/>
      <w:lvlJc w:val="left"/>
      <w:rPr>
        <w:rFonts w:ascii="Times New Roman" w:hAnsi="Times New Roman" w:cs="Times New Roman" w:hint="default"/>
        <w:b/>
      </w:rPr>
    </w:lvl>
  </w:abstractNum>
  <w:abstractNum w:abstractNumId="96">
    <w:nsid w:val="7FB46D57"/>
    <w:multiLevelType w:val="multilevel"/>
    <w:tmpl w:val="BB88FD90"/>
    <w:lvl w:ilvl="0">
      <w:start w:val="1"/>
      <w:numFmt w:val="decimal"/>
      <w:suff w:val="space"/>
      <w:lvlText w:val="%1."/>
      <w:lvlJc w:val="left"/>
      <w:pPr>
        <w:ind w:left="227" w:hanging="227"/>
      </w:pPr>
    </w:lvl>
    <w:lvl w:ilvl="1">
      <w:start w:val="1"/>
      <w:numFmt w:val="russianLower"/>
      <w:lvlText w:val="%2)"/>
      <w:lvlJc w:val="left"/>
      <w:pPr>
        <w:tabs>
          <w:tab w:val="num" w:pos="720"/>
        </w:tabs>
        <w:ind w:left="720" w:hanging="360"/>
      </w:pPr>
      <w:rPr>
        <w:rFonts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50"/>
  </w:num>
  <w:num w:numId="2">
    <w:abstractNumId w:val="10"/>
  </w:num>
  <w:num w:numId="3">
    <w:abstractNumId w:val="57"/>
  </w:num>
  <w:num w:numId="4">
    <w:abstractNumId w:val="5"/>
  </w:num>
  <w:num w:numId="5">
    <w:abstractNumId w:val="31"/>
  </w:num>
  <w:num w:numId="6">
    <w:abstractNumId w:val="23"/>
  </w:num>
  <w:num w:numId="7">
    <w:abstractNumId w:val="91"/>
  </w:num>
  <w:num w:numId="8">
    <w:abstractNumId w:val="28"/>
  </w:num>
  <w:num w:numId="9">
    <w:abstractNumId w:val="74"/>
  </w:num>
  <w:num w:numId="10">
    <w:abstractNumId w:val="36"/>
  </w:num>
  <w:num w:numId="11">
    <w:abstractNumId w:val="60"/>
  </w:num>
  <w:num w:numId="12">
    <w:abstractNumId w:val="4"/>
  </w:num>
  <w:num w:numId="13">
    <w:abstractNumId w:val="71"/>
  </w:num>
  <w:num w:numId="14">
    <w:abstractNumId w:val="42"/>
  </w:num>
  <w:num w:numId="15">
    <w:abstractNumId w:val="73"/>
  </w:num>
  <w:num w:numId="16">
    <w:abstractNumId w:val="68"/>
  </w:num>
  <w:num w:numId="17">
    <w:abstractNumId w:val="67"/>
  </w:num>
  <w:num w:numId="18">
    <w:abstractNumId w:val="13"/>
  </w:num>
  <w:num w:numId="19">
    <w:abstractNumId w:val="15"/>
  </w:num>
  <w:num w:numId="20">
    <w:abstractNumId w:val="34"/>
  </w:num>
  <w:num w:numId="21">
    <w:abstractNumId w:val="8"/>
  </w:num>
  <w:num w:numId="22">
    <w:abstractNumId w:val="83"/>
  </w:num>
  <w:num w:numId="23">
    <w:abstractNumId w:val="76"/>
  </w:num>
  <w:num w:numId="24">
    <w:abstractNumId w:val="35"/>
  </w:num>
  <w:num w:numId="25">
    <w:abstractNumId w:val="32"/>
  </w:num>
  <w:num w:numId="26">
    <w:abstractNumId w:val="9"/>
  </w:num>
  <w:num w:numId="27">
    <w:abstractNumId w:val="47"/>
  </w:num>
  <w:num w:numId="28">
    <w:abstractNumId w:val="75"/>
  </w:num>
  <w:num w:numId="29">
    <w:abstractNumId w:val="89"/>
  </w:num>
  <w:num w:numId="30">
    <w:abstractNumId w:val="16"/>
  </w:num>
  <w:num w:numId="31">
    <w:abstractNumId w:val="19"/>
  </w:num>
  <w:num w:numId="32">
    <w:abstractNumId w:val="58"/>
  </w:num>
  <w:num w:numId="33">
    <w:abstractNumId w:val="65"/>
  </w:num>
  <w:num w:numId="34">
    <w:abstractNumId w:val="40"/>
  </w:num>
  <w:num w:numId="35">
    <w:abstractNumId w:val="30"/>
  </w:num>
  <w:num w:numId="36">
    <w:abstractNumId w:val="61"/>
  </w:num>
  <w:num w:numId="37">
    <w:abstractNumId w:val="64"/>
  </w:num>
  <w:num w:numId="38">
    <w:abstractNumId w:val="46"/>
  </w:num>
  <w:num w:numId="39">
    <w:abstractNumId w:val="25"/>
  </w:num>
  <w:num w:numId="40">
    <w:abstractNumId w:val="52"/>
  </w:num>
  <w:num w:numId="41">
    <w:abstractNumId w:val="2"/>
  </w:num>
  <w:num w:numId="42">
    <w:abstractNumId w:val="1"/>
  </w:num>
  <w:num w:numId="43">
    <w:abstractNumId w:val="0"/>
  </w:num>
  <w:num w:numId="44">
    <w:abstractNumId w:val="14"/>
  </w:num>
  <w:num w:numId="45">
    <w:abstractNumId w:val="21"/>
  </w:num>
  <w:num w:numId="46">
    <w:abstractNumId w:val="78"/>
  </w:num>
  <w:num w:numId="47">
    <w:abstractNumId w:val="20"/>
  </w:num>
  <w:num w:numId="48">
    <w:abstractNumId w:val="29"/>
  </w:num>
  <w:num w:numId="49">
    <w:abstractNumId w:val="96"/>
  </w:num>
  <w:num w:numId="50">
    <w:abstractNumId w:val="66"/>
  </w:num>
  <w:num w:numId="51">
    <w:abstractNumId w:val="86"/>
  </w:num>
  <w:num w:numId="52">
    <w:abstractNumId w:val="3"/>
    <w:lvlOverride w:ilvl="0">
      <w:lvl w:ilvl="0">
        <w:start w:val="65535"/>
        <w:numFmt w:val="bullet"/>
        <w:lvlText w:val="—"/>
        <w:legacy w:legacy="1" w:legacySpace="0" w:legacyIndent="312"/>
        <w:lvlJc w:val="left"/>
        <w:rPr>
          <w:rFonts w:ascii="Times New Roman" w:hAnsi="Times New Roman" w:cs="Times New Roman" w:hint="default"/>
        </w:rPr>
      </w:lvl>
    </w:lvlOverride>
  </w:num>
  <w:num w:numId="53">
    <w:abstractNumId w:val="3"/>
    <w:lvlOverride w:ilvl="0">
      <w:lvl w:ilvl="0">
        <w:start w:val="65535"/>
        <w:numFmt w:val="bullet"/>
        <w:lvlText w:val="—"/>
        <w:legacy w:legacy="1" w:legacySpace="0" w:legacyIndent="300"/>
        <w:lvlJc w:val="left"/>
        <w:rPr>
          <w:rFonts w:ascii="Times New Roman" w:hAnsi="Times New Roman" w:cs="Times New Roman" w:hint="default"/>
        </w:rPr>
      </w:lvl>
    </w:lvlOverride>
  </w:num>
  <w:num w:numId="54">
    <w:abstractNumId w:val="54"/>
  </w:num>
  <w:num w:numId="55">
    <w:abstractNumId w:val="3"/>
    <w:lvlOverride w:ilvl="0">
      <w:lvl w:ilvl="0">
        <w:start w:val="65535"/>
        <w:numFmt w:val="bullet"/>
        <w:lvlText w:val="—"/>
        <w:legacy w:legacy="1" w:legacySpace="0" w:legacyIndent="318"/>
        <w:lvlJc w:val="left"/>
        <w:rPr>
          <w:rFonts w:ascii="Times New Roman" w:hAnsi="Times New Roman" w:cs="Times New Roman" w:hint="default"/>
        </w:rPr>
      </w:lvl>
    </w:lvlOverride>
  </w:num>
  <w:num w:numId="56">
    <w:abstractNumId w:val="80"/>
  </w:num>
  <w:num w:numId="57">
    <w:abstractNumId w:val="27"/>
  </w:num>
  <w:num w:numId="58">
    <w:abstractNumId w:val="95"/>
  </w:num>
  <w:num w:numId="59">
    <w:abstractNumId w:val="3"/>
    <w:lvlOverride w:ilvl="0">
      <w:lvl w:ilvl="0">
        <w:start w:val="65535"/>
        <w:numFmt w:val="bullet"/>
        <w:lvlText w:val="—"/>
        <w:legacy w:legacy="1" w:legacySpace="0" w:legacyIndent="294"/>
        <w:lvlJc w:val="left"/>
        <w:rPr>
          <w:rFonts w:ascii="Times New Roman" w:hAnsi="Times New Roman" w:cs="Times New Roman" w:hint="default"/>
        </w:rPr>
      </w:lvl>
    </w:lvlOverride>
  </w:num>
  <w:num w:numId="60">
    <w:abstractNumId w:val="11"/>
  </w:num>
  <w:num w:numId="61">
    <w:abstractNumId w:val="72"/>
  </w:num>
  <w:num w:numId="62">
    <w:abstractNumId w:val="49"/>
  </w:num>
  <w:num w:numId="63">
    <w:abstractNumId w:val="38"/>
  </w:num>
  <w:num w:numId="64">
    <w:abstractNumId w:val="22"/>
  </w:num>
  <w:num w:numId="65">
    <w:abstractNumId w:val="88"/>
  </w:num>
  <w:num w:numId="66">
    <w:abstractNumId w:val="62"/>
  </w:num>
  <w:num w:numId="67">
    <w:abstractNumId w:val="39"/>
  </w:num>
  <w:num w:numId="68">
    <w:abstractNumId w:val="92"/>
  </w:num>
  <w:num w:numId="69">
    <w:abstractNumId w:val="53"/>
  </w:num>
  <w:num w:numId="70">
    <w:abstractNumId w:val="82"/>
  </w:num>
  <w:num w:numId="71">
    <w:abstractNumId w:val="81"/>
  </w:num>
  <w:num w:numId="72">
    <w:abstractNumId w:val="63"/>
  </w:num>
  <w:num w:numId="73">
    <w:abstractNumId w:val="18"/>
  </w:num>
  <w:num w:numId="74">
    <w:abstractNumId w:val="12"/>
  </w:num>
  <w:num w:numId="75">
    <w:abstractNumId w:val="7"/>
  </w:num>
  <w:num w:numId="76">
    <w:abstractNumId w:val="48"/>
  </w:num>
  <w:num w:numId="77">
    <w:abstractNumId w:val="45"/>
  </w:num>
  <w:num w:numId="78">
    <w:abstractNumId w:val="70"/>
  </w:num>
  <w:num w:numId="79">
    <w:abstractNumId w:val="6"/>
  </w:num>
  <w:num w:numId="80">
    <w:abstractNumId w:val="33"/>
  </w:num>
  <w:num w:numId="81">
    <w:abstractNumId w:val="93"/>
  </w:num>
  <w:num w:numId="82">
    <w:abstractNumId w:val="55"/>
  </w:num>
  <w:num w:numId="83">
    <w:abstractNumId w:val="84"/>
  </w:num>
  <w:num w:numId="84">
    <w:abstractNumId w:val="69"/>
  </w:num>
  <w:num w:numId="85">
    <w:abstractNumId w:val="26"/>
  </w:num>
  <w:num w:numId="86">
    <w:abstractNumId w:val="79"/>
  </w:num>
  <w:num w:numId="87">
    <w:abstractNumId w:val="37"/>
  </w:num>
  <w:num w:numId="88">
    <w:abstractNumId w:val="17"/>
  </w:num>
  <w:num w:numId="89">
    <w:abstractNumId w:val="87"/>
  </w:num>
  <w:num w:numId="90">
    <w:abstractNumId w:val="44"/>
  </w:num>
  <w:num w:numId="91">
    <w:abstractNumId w:val="90"/>
  </w:num>
  <w:num w:numId="92">
    <w:abstractNumId w:val="56"/>
  </w:num>
  <w:num w:numId="93">
    <w:abstractNumId w:val="51"/>
  </w:num>
  <w:num w:numId="94">
    <w:abstractNumId w:val="24"/>
  </w:num>
  <w:num w:numId="95">
    <w:abstractNumId w:val="43"/>
  </w:num>
  <w:num w:numId="96">
    <w:abstractNumId w:val="94"/>
  </w:num>
  <w:num w:numId="97">
    <w:abstractNumId w:val="59"/>
  </w:num>
  <w:num w:numId="98">
    <w:abstractNumId w:val="77"/>
  </w:num>
  <w:num w:numId="99">
    <w:abstractNumId w:val="85"/>
  </w:num>
  <w:num w:numId="100">
    <w:abstractNumId w:val="4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63"/>
    <w:rsid w:val="000423D3"/>
    <w:rsid w:val="00051995"/>
    <w:rsid w:val="0007613C"/>
    <w:rsid w:val="00083C05"/>
    <w:rsid w:val="000A39E4"/>
    <w:rsid w:val="000C2553"/>
    <w:rsid w:val="0010320A"/>
    <w:rsid w:val="00130E71"/>
    <w:rsid w:val="001B5A21"/>
    <w:rsid w:val="00217F4B"/>
    <w:rsid w:val="002D7948"/>
    <w:rsid w:val="002F4DC5"/>
    <w:rsid w:val="00302FB4"/>
    <w:rsid w:val="00397283"/>
    <w:rsid w:val="003E7609"/>
    <w:rsid w:val="00407C8A"/>
    <w:rsid w:val="00410DC6"/>
    <w:rsid w:val="00432006"/>
    <w:rsid w:val="00443B12"/>
    <w:rsid w:val="004C200B"/>
    <w:rsid w:val="004E4D29"/>
    <w:rsid w:val="0051768F"/>
    <w:rsid w:val="00524B4B"/>
    <w:rsid w:val="00561B3A"/>
    <w:rsid w:val="00561F1F"/>
    <w:rsid w:val="00565FE6"/>
    <w:rsid w:val="00586487"/>
    <w:rsid w:val="006508AE"/>
    <w:rsid w:val="00656C04"/>
    <w:rsid w:val="00756269"/>
    <w:rsid w:val="00774AFE"/>
    <w:rsid w:val="007917B1"/>
    <w:rsid w:val="00795190"/>
    <w:rsid w:val="007F7785"/>
    <w:rsid w:val="0082691D"/>
    <w:rsid w:val="00833137"/>
    <w:rsid w:val="008923BD"/>
    <w:rsid w:val="008C1766"/>
    <w:rsid w:val="008D11D6"/>
    <w:rsid w:val="00941BE9"/>
    <w:rsid w:val="00962147"/>
    <w:rsid w:val="009C33D0"/>
    <w:rsid w:val="009D7EC9"/>
    <w:rsid w:val="00A053A8"/>
    <w:rsid w:val="00A54827"/>
    <w:rsid w:val="00A72901"/>
    <w:rsid w:val="00AA0107"/>
    <w:rsid w:val="00AA5496"/>
    <w:rsid w:val="00AA6D07"/>
    <w:rsid w:val="00C10486"/>
    <w:rsid w:val="00C3337E"/>
    <w:rsid w:val="00C34740"/>
    <w:rsid w:val="00C51C3F"/>
    <w:rsid w:val="00C55A40"/>
    <w:rsid w:val="00C70610"/>
    <w:rsid w:val="00C80156"/>
    <w:rsid w:val="00C95F03"/>
    <w:rsid w:val="00C9733C"/>
    <w:rsid w:val="00D564EC"/>
    <w:rsid w:val="00D61D1B"/>
    <w:rsid w:val="00DA7877"/>
    <w:rsid w:val="00DD222B"/>
    <w:rsid w:val="00E1249E"/>
    <w:rsid w:val="00E26580"/>
    <w:rsid w:val="00E31F7D"/>
    <w:rsid w:val="00E66B57"/>
    <w:rsid w:val="00E865C2"/>
    <w:rsid w:val="00E90021"/>
    <w:rsid w:val="00EB5ACA"/>
    <w:rsid w:val="00EC4E63"/>
    <w:rsid w:val="00F16AA6"/>
    <w:rsid w:val="00F643CB"/>
    <w:rsid w:val="00FC0AB5"/>
    <w:rsid w:val="00FD21AD"/>
    <w:rsid w:val="00FE10B4"/>
    <w:rsid w:val="00FF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E63"/>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EC4E63"/>
    <w:pPr>
      <w:keepNext/>
      <w:jc w:val="center"/>
      <w:outlineLvl w:val="0"/>
    </w:pPr>
  </w:style>
  <w:style w:type="paragraph" w:styleId="20">
    <w:name w:val="heading 2"/>
    <w:basedOn w:val="a"/>
    <w:next w:val="a"/>
    <w:link w:val="21"/>
    <w:qFormat/>
    <w:rsid w:val="00EC4E63"/>
    <w:pPr>
      <w:keepNext/>
      <w:spacing w:before="240" w:after="60"/>
      <w:outlineLvl w:val="1"/>
    </w:pPr>
    <w:rPr>
      <w:rFonts w:ascii="Arial" w:hAnsi="Arial" w:cs="Arial"/>
      <w:b/>
      <w:bCs/>
      <w:i/>
      <w:iCs/>
      <w:szCs w:val="28"/>
    </w:rPr>
  </w:style>
  <w:style w:type="paragraph" w:styleId="30">
    <w:name w:val="heading 3"/>
    <w:basedOn w:val="a"/>
    <w:next w:val="a"/>
    <w:link w:val="31"/>
    <w:qFormat/>
    <w:rsid w:val="00EC4E63"/>
    <w:pPr>
      <w:keepNext/>
      <w:spacing w:before="240" w:after="60"/>
      <w:outlineLvl w:val="2"/>
    </w:pPr>
    <w:rPr>
      <w:rFonts w:ascii="Arial" w:hAnsi="Arial" w:cs="Arial"/>
      <w:b/>
      <w:bCs/>
      <w:sz w:val="26"/>
      <w:szCs w:val="26"/>
    </w:rPr>
  </w:style>
  <w:style w:type="paragraph" w:styleId="40">
    <w:name w:val="heading 4"/>
    <w:basedOn w:val="a"/>
    <w:next w:val="a"/>
    <w:link w:val="41"/>
    <w:qFormat/>
    <w:rsid w:val="00EC4E63"/>
    <w:pPr>
      <w:keepNext/>
      <w:spacing w:before="240" w:after="60"/>
      <w:outlineLvl w:val="3"/>
    </w:pPr>
    <w:rPr>
      <w:b/>
      <w:bCs/>
      <w:szCs w:val="28"/>
    </w:rPr>
  </w:style>
  <w:style w:type="paragraph" w:styleId="5">
    <w:name w:val="heading 5"/>
    <w:basedOn w:val="a"/>
    <w:next w:val="a"/>
    <w:link w:val="50"/>
    <w:qFormat/>
    <w:rsid w:val="00EC4E63"/>
    <w:pPr>
      <w:spacing w:before="240" w:after="60"/>
      <w:outlineLvl w:val="4"/>
    </w:pPr>
    <w:rPr>
      <w:b/>
      <w:bCs/>
      <w:i/>
      <w:iCs/>
      <w:sz w:val="26"/>
      <w:szCs w:val="26"/>
    </w:rPr>
  </w:style>
  <w:style w:type="paragraph" w:styleId="6">
    <w:name w:val="heading 6"/>
    <w:basedOn w:val="a"/>
    <w:next w:val="a"/>
    <w:link w:val="60"/>
    <w:qFormat/>
    <w:rsid w:val="00EC4E63"/>
    <w:pPr>
      <w:spacing w:before="240" w:after="60"/>
      <w:outlineLvl w:val="5"/>
    </w:pPr>
    <w:rPr>
      <w:b/>
      <w:bCs/>
      <w:sz w:val="22"/>
      <w:szCs w:val="22"/>
    </w:rPr>
  </w:style>
  <w:style w:type="paragraph" w:styleId="7">
    <w:name w:val="heading 7"/>
    <w:basedOn w:val="a"/>
    <w:next w:val="a"/>
    <w:link w:val="70"/>
    <w:qFormat/>
    <w:rsid w:val="00EC4E63"/>
    <w:pPr>
      <w:spacing w:before="240" w:after="60"/>
      <w:outlineLvl w:val="6"/>
    </w:pPr>
    <w:rPr>
      <w:sz w:val="24"/>
    </w:rPr>
  </w:style>
  <w:style w:type="paragraph" w:styleId="8">
    <w:name w:val="heading 8"/>
    <w:basedOn w:val="a"/>
    <w:next w:val="a"/>
    <w:link w:val="80"/>
    <w:qFormat/>
    <w:rsid w:val="00EC4E63"/>
    <w:pPr>
      <w:spacing w:before="240" w:after="60"/>
      <w:outlineLvl w:val="7"/>
    </w:pPr>
    <w:rPr>
      <w:i/>
      <w:iCs/>
      <w:sz w:val="24"/>
    </w:rPr>
  </w:style>
  <w:style w:type="paragraph" w:styleId="9">
    <w:name w:val="heading 9"/>
    <w:basedOn w:val="a"/>
    <w:next w:val="a"/>
    <w:link w:val="90"/>
    <w:qFormat/>
    <w:rsid w:val="00EC4E63"/>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4E63"/>
    <w:rPr>
      <w:rFonts w:ascii="Times New Roman" w:eastAsia="Times New Roman" w:hAnsi="Times New Roman" w:cs="Times New Roman"/>
      <w:sz w:val="28"/>
      <w:szCs w:val="24"/>
      <w:lang w:eastAsia="ru-RU"/>
    </w:rPr>
  </w:style>
  <w:style w:type="character" w:customStyle="1" w:styleId="21">
    <w:name w:val="Заголовок 2 Знак"/>
    <w:basedOn w:val="a0"/>
    <w:link w:val="20"/>
    <w:rsid w:val="00EC4E63"/>
    <w:rPr>
      <w:rFonts w:ascii="Arial" w:eastAsia="Times New Roman" w:hAnsi="Arial" w:cs="Arial"/>
      <w:b/>
      <w:bCs/>
      <w:i/>
      <w:iCs/>
      <w:sz w:val="28"/>
      <w:szCs w:val="28"/>
      <w:lang w:eastAsia="ru-RU"/>
    </w:rPr>
  </w:style>
  <w:style w:type="character" w:customStyle="1" w:styleId="31">
    <w:name w:val="Заголовок 3 Знак"/>
    <w:basedOn w:val="a0"/>
    <w:link w:val="30"/>
    <w:rsid w:val="00EC4E63"/>
    <w:rPr>
      <w:rFonts w:ascii="Arial" w:eastAsia="Times New Roman" w:hAnsi="Arial" w:cs="Arial"/>
      <w:b/>
      <w:bCs/>
      <w:sz w:val="26"/>
      <w:szCs w:val="26"/>
      <w:lang w:eastAsia="ru-RU"/>
    </w:rPr>
  </w:style>
  <w:style w:type="character" w:customStyle="1" w:styleId="41">
    <w:name w:val="Заголовок 4 Знак"/>
    <w:basedOn w:val="a0"/>
    <w:link w:val="40"/>
    <w:rsid w:val="00EC4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C4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C4E63"/>
    <w:rPr>
      <w:rFonts w:ascii="Times New Roman" w:eastAsia="Times New Roman" w:hAnsi="Times New Roman" w:cs="Times New Roman"/>
      <w:b/>
      <w:bCs/>
      <w:lang w:eastAsia="ru-RU"/>
    </w:rPr>
  </w:style>
  <w:style w:type="character" w:customStyle="1" w:styleId="70">
    <w:name w:val="Заголовок 7 Знак"/>
    <w:basedOn w:val="a0"/>
    <w:link w:val="7"/>
    <w:rsid w:val="00EC4E63"/>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C4E63"/>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C4E63"/>
    <w:rPr>
      <w:rFonts w:ascii="Arial" w:eastAsia="Times New Roman" w:hAnsi="Arial" w:cs="Arial"/>
      <w:lang w:eastAsia="ru-RU"/>
    </w:rPr>
  </w:style>
  <w:style w:type="table" w:styleId="a3">
    <w:name w:val="Table Grid"/>
    <w:basedOn w:val="a1"/>
    <w:uiPriority w:val="59"/>
    <w:rsid w:val="00EC4E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semiHidden/>
    <w:rsid w:val="00EC4E63"/>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EC4E63"/>
    <w:rPr>
      <w:rFonts w:ascii="Tahoma" w:eastAsia="Times New Roman" w:hAnsi="Tahoma" w:cs="Tahoma"/>
      <w:sz w:val="20"/>
      <w:szCs w:val="20"/>
      <w:shd w:val="clear" w:color="auto" w:fill="000080"/>
      <w:lang w:eastAsia="ru-RU"/>
    </w:rPr>
  </w:style>
  <w:style w:type="paragraph" w:styleId="a6">
    <w:name w:val="Title"/>
    <w:basedOn w:val="a"/>
    <w:link w:val="a7"/>
    <w:qFormat/>
    <w:rsid w:val="00EC4E63"/>
    <w:pPr>
      <w:jc w:val="center"/>
    </w:pPr>
    <w:rPr>
      <w:b/>
      <w:bCs/>
    </w:rPr>
  </w:style>
  <w:style w:type="character" w:customStyle="1" w:styleId="a7">
    <w:name w:val="Название Знак"/>
    <w:basedOn w:val="a0"/>
    <w:link w:val="a6"/>
    <w:rsid w:val="00EC4E63"/>
    <w:rPr>
      <w:rFonts w:ascii="Times New Roman" w:eastAsia="Times New Roman" w:hAnsi="Times New Roman" w:cs="Times New Roman"/>
      <w:b/>
      <w:bCs/>
      <w:sz w:val="28"/>
      <w:szCs w:val="24"/>
      <w:lang w:eastAsia="ru-RU"/>
    </w:rPr>
  </w:style>
  <w:style w:type="paragraph" w:styleId="a8">
    <w:name w:val="Subtitle"/>
    <w:basedOn w:val="a"/>
    <w:link w:val="a9"/>
    <w:qFormat/>
    <w:rsid w:val="00EC4E63"/>
    <w:pPr>
      <w:jc w:val="center"/>
    </w:pPr>
  </w:style>
  <w:style w:type="character" w:customStyle="1" w:styleId="a9">
    <w:name w:val="Подзаголовок Знак"/>
    <w:basedOn w:val="a0"/>
    <w:link w:val="a8"/>
    <w:rsid w:val="00EC4E63"/>
    <w:rPr>
      <w:rFonts w:ascii="Times New Roman" w:eastAsia="Times New Roman" w:hAnsi="Times New Roman" w:cs="Times New Roman"/>
      <w:sz w:val="28"/>
      <w:szCs w:val="24"/>
      <w:lang w:eastAsia="ru-RU"/>
    </w:rPr>
  </w:style>
  <w:style w:type="paragraph" w:styleId="aa">
    <w:name w:val="footer"/>
    <w:basedOn w:val="a"/>
    <w:link w:val="ab"/>
    <w:rsid w:val="00EC4E63"/>
    <w:pPr>
      <w:tabs>
        <w:tab w:val="center" w:pos="4677"/>
        <w:tab w:val="right" w:pos="9355"/>
      </w:tabs>
    </w:pPr>
  </w:style>
  <w:style w:type="character" w:customStyle="1" w:styleId="ab">
    <w:name w:val="Нижний колонтитул Знак"/>
    <w:basedOn w:val="a0"/>
    <w:link w:val="aa"/>
    <w:rsid w:val="00EC4E63"/>
    <w:rPr>
      <w:rFonts w:ascii="Times New Roman" w:eastAsia="Times New Roman" w:hAnsi="Times New Roman" w:cs="Times New Roman"/>
      <w:sz w:val="28"/>
      <w:szCs w:val="24"/>
      <w:lang w:eastAsia="ru-RU"/>
    </w:rPr>
  </w:style>
  <w:style w:type="character" w:styleId="ac">
    <w:name w:val="page number"/>
    <w:basedOn w:val="a0"/>
    <w:rsid w:val="00EC4E63"/>
  </w:style>
  <w:style w:type="paragraph" w:styleId="ad">
    <w:name w:val="Balloon Text"/>
    <w:basedOn w:val="a"/>
    <w:link w:val="ae"/>
    <w:semiHidden/>
    <w:rsid w:val="00EC4E63"/>
    <w:rPr>
      <w:rFonts w:ascii="Tahoma" w:hAnsi="Tahoma" w:cs="Tahoma"/>
      <w:sz w:val="16"/>
      <w:szCs w:val="16"/>
    </w:rPr>
  </w:style>
  <w:style w:type="character" w:customStyle="1" w:styleId="ae">
    <w:name w:val="Текст выноски Знак"/>
    <w:basedOn w:val="a0"/>
    <w:link w:val="ad"/>
    <w:semiHidden/>
    <w:rsid w:val="00EC4E63"/>
    <w:rPr>
      <w:rFonts w:ascii="Tahoma" w:eastAsia="Times New Roman" w:hAnsi="Tahoma" w:cs="Tahoma"/>
      <w:sz w:val="16"/>
      <w:szCs w:val="16"/>
      <w:lang w:eastAsia="ru-RU"/>
    </w:rPr>
  </w:style>
  <w:style w:type="character" w:styleId="af">
    <w:name w:val="annotation reference"/>
    <w:basedOn w:val="a0"/>
    <w:semiHidden/>
    <w:rsid w:val="00EC4E63"/>
    <w:rPr>
      <w:sz w:val="16"/>
      <w:szCs w:val="16"/>
    </w:rPr>
  </w:style>
  <w:style w:type="paragraph" w:styleId="af0">
    <w:name w:val="annotation text"/>
    <w:basedOn w:val="a"/>
    <w:link w:val="af1"/>
    <w:semiHidden/>
    <w:rsid w:val="00EC4E63"/>
    <w:rPr>
      <w:sz w:val="20"/>
      <w:szCs w:val="20"/>
    </w:rPr>
  </w:style>
  <w:style w:type="character" w:customStyle="1" w:styleId="af1">
    <w:name w:val="Текст примечания Знак"/>
    <w:basedOn w:val="a0"/>
    <w:link w:val="af0"/>
    <w:semiHidden/>
    <w:rsid w:val="00EC4E63"/>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EC4E63"/>
    <w:rPr>
      <w:b/>
      <w:bCs/>
    </w:rPr>
  </w:style>
  <w:style w:type="character" w:customStyle="1" w:styleId="af3">
    <w:name w:val="Тема примечания Знак"/>
    <w:basedOn w:val="af1"/>
    <w:link w:val="af2"/>
    <w:semiHidden/>
    <w:rsid w:val="00EC4E63"/>
    <w:rPr>
      <w:rFonts w:ascii="Times New Roman" w:eastAsia="Times New Roman" w:hAnsi="Times New Roman" w:cs="Times New Roman"/>
      <w:b/>
      <w:bCs/>
      <w:sz w:val="20"/>
      <w:szCs w:val="20"/>
      <w:lang w:eastAsia="ru-RU"/>
    </w:rPr>
  </w:style>
  <w:style w:type="paragraph" w:styleId="af4">
    <w:name w:val="List"/>
    <w:basedOn w:val="a"/>
    <w:rsid w:val="00EC4E63"/>
    <w:pPr>
      <w:ind w:left="283" w:hanging="283"/>
    </w:pPr>
  </w:style>
  <w:style w:type="paragraph" w:styleId="22">
    <w:name w:val="List 2"/>
    <w:basedOn w:val="a"/>
    <w:rsid w:val="00EC4E63"/>
    <w:pPr>
      <w:ind w:left="566" w:hanging="283"/>
    </w:pPr>
  </w:style>
  <w:style w:type="paragraph" w:styleId="32">
    <w:name w:val="List 3"/>
    <w:basedOn w:val="a"/>
    <w:rsid w:val="00EC4E63"/>
    <w:pPr>
      <w:ind w:left="849" w:hanging="283"/>
    </w:pPr>
  </w:style>
  <w:style w:type="paragraph" w:styleId="42">
    <w:name w:val="List 4"/>
    <w:basedOn w:val="a"/>
    <w:rsid w:val="00EC4E63"/>
    <w:pPr>
      <w:ind w:left="1132" w:hanging="283"/>
    </w:pPr>
  </w:style>
  <w:style w:type="paragraph" w:styleId="51">
    <w:name w:val="List 5"/>
    <w:basedOn w:val="a"/>
    <w:rsid w:val="00EC4E63"/>
    <w:pPr>
      <w:ind w:left="1415" w:hanging="283"/>
    </w:pPr>
  </w:style>
  <w:style w:type="paragraph" w:styleId="2">
    <w:name w:val="List Bullet 2"/>
    <w:basedOn w:val="a"/>
    <w:rsid w:val="00EC4E63"/>
    <w:pPr>
      <w:numPr>
        <w:numId w:val="41"/>
      </w:numPr>
    </w:pPr>
  </w:style>
  <w:style w:type="paragraph" w:styleId="3">
    <w:name w:val="List Bullet 3"/>
    <w:basedOn w:val="a"/>
    <w:rsid w:val="00EC4E63"/>
    <w:pPr>
      <w:numPr>
        <w:numId w:val="42"/>
      </w:numPr>
    </w:pPr>
  </w:style>
  <w:style w:type="paragraph" w:styleId="4">
    <w:name w:val="List Bullet 4"/>
    <w:basedOn w:val="a"/>
    <w:rsid w:val="00EC4E63"/>
    <w:pPr>
      <w:numPr>
        <w:numId w:val="43"/>
      </w:numPr>
    </w:pPr>
  </w:style>
  <w:style w:type="paragraph" w:styleId="af5">
    <w:name w:val="List Continue"/>
    <w:basedOn w:val="a"/>
    <w:rsid w:val="00EC4E63"/>
    <w:pPr>
      <w:spacing w:after="120"/>
      <w:ind w:left="283"/>
    </w:pPr>
  </w:style>
  <w:style w:type="paragraph" w:styleId="af6">
    <w:name w:val="caption"/>
    <w:basedOn w:val="a"/>
    <w:next w:val="a"/>
    <w:qFormat/>
    <w:rsid w:val="00EC4E63"/>
    <w:rPr>
      <w:b/>
      <w:bCs/>
      <w:sz w:val="20"/>
      <w:szCs w:val="20"/>
    </w:rPr>
  </w:style>
  <w:style w:type="paragraph" w:styleId="af7">
    <w:name w:val="Body Text"/>
    <w:basedOn w:val="a"/>
    <w:link w:val="af8"/>
    <w:rsid w:val="00EC4E63"/>
    <w:pPr>
      <w:spacing w:after="120"/>
    </w:pPr>
  </w:style>
  <w:style w:type="character" w:customStyle="1" w:styleId="af8">
    <w:name w:val="Основной текст Знак"/>
    <w:basedOn w:val="a0"/>
    <w:link w:val="af7"/>
    <w:rsid w:val="00EC4E63"/>
    <w:rPr>
      <w:rFonts w:ascii="Times New Roman" w:eastAsia="Times New Roman" w:hAnsi="Times New Roman" w:cs="Times New Roman"/>
      <w:sz w:val="28"/>
      <w:szCs w:val="24"/>
      <w:lang w:eastAsia="ru-RU"/>
    </w:rPr>
  </w:style>
  <w:style w:type="paragraph" w:styleId="af9">
    <w:name w:val="Body Text Indent"/>
    <w:basedOn w:val="a"/>
    <w:link w:val="afa"/>
    <w:rsid w:val="00EC4E63"/>
    <w:pPr>
      <w:spacing w:after="120"/>
      <w:ind w:left="283"/>
    </w:pPr>
  </w:style>
  <w:style w:type="character" w:customStyle="1" w:styleId="afa">
    <w:name w:val="Основной текст с отступом Знак"/>
    <w:basedOn w:val="a0"/>
    <w:link w:val="af9"/>
    <w:rsid w:val="00EC4E63"/>
    <w:rPr>
      <w:rFonts w:ascii="Times New Roman" w:eastAsia="Times New Roman" w:hAnsi="Times New Roman" w:cs="Times New Roman"/>
      <w:sz w:val="28"/>
      <w:szCs w:val="24"/>
      <w:lang w:eastAsia="ru-RU"/>
    </w:rPr>
  </w:style>
  <w:style w:type="paragraph" w:styleId="afb">
    <w:name w:val="Normal Indent"/>
    <w:basedOn w:val="a"/>
    <w:rsid w:val="00EC4E63"/>
    <w:pPr>
      <w:ind w:left="708"/>
    </w:pPr>
  </w:style>
  <w:style w:type="paragraph" w:styleId="afc">
    <w:name w:val="Body Text First Indent"/>
    <w:basedOn w:val="af7"/>
    <w:link w:val="afd"/>
    <w:rsid w:val="00EC4E63"/>
    <w:pPr>
      <w:ind w:firstLine="210"/>
    </w:pPr>
  </w:style>
  <w:style w:type="character" w:customStyle="1" w:styleId="afd">
    <w:name w:val="Красная строка Знак"/>
    <w:basedOn w:val="af8"/>
    <w:link w:val="afc"/>
    <w:rsid w:val="00EC4E63"/>
    <w:rPr>
      <w:rFonts w:ascii="Times New Roman" w:eastAsia="Times New Roman" w:hAnsi="Times New Roman" w:cs="Times New Roman"/>
      <w:sz w:val="28"/>
      <w:szCs w:val="24"/>
      <w:lang w:eastAsia="ru-RU"/>
    </w:rPr>
  </w:style>
  <w:style w:type="paragraph" w:styleId="23">
    <w:name w:val="Body Text First Indent 2"/>
    <w:basedOn w:val="af9"/>
    <w:link w:val="24"/>
    <w:rsid w:val="00EC4E63"/>
    <w:pPr>
      <w:ind w:firstLine="210"/>
    </w:pPr>
  </w:style>
  <w:style w:type="character" w:customStyle="1" w:styleId="24">
    <w:name w:val="Красная строка 2 Знак"/>
    <w:basedOn w:val="afa"/>
    <w:link w:val="23"/>
    <w:rsid w:val="00EC4E63"/>
    <w:rPr>
      <w:rFonts w:ascii="Times New Roman" w:eastAsia="Times New Roman" w:hAnsi="Times New Roman" w:cs="Times New Roman"/>
      <w:sz w:val="28"/>
      <w:szCs w:val="24"/>
      <w:lang w:eastAsia="ru-RU"/>
    </w:rPr>
  </w:style>
  <w:style w:type="paragraph" w:styleId="afe">
    <w:name w:val="header"/>
    <w:basedOn w:val="a"/>
    <w:link w:val="aff"/>
    <w:uiPriority w:val="99"/>
    <w:rsid w:val="00EC4E63"/>
    <w:pPr>
      <w:tabs>
        <w:tab w:val="center" w:pos="4677"/>
        <w:tab w:val="right" w:pos="9355"/>
      </w:tabs>
    </w:pPr>
  </w:style>
  <w:style w:type="character" w:customStyle="1" w:styleId="aff">
    <w:name w:val="Верхний колонтитул Знак"/>
    <w:basedOn w:val="a0"/>
    <w:link w:val="afe"/>
    <w:uiPriority w:val="99"/>
    <w:rsid w:val="00EC4E63"/>
    <w:rPr>
      <w:rFonts w:ascii="Times New Roman" w:eastAsia="Times New Roman" w:hAnsi="Times New Roman" w:cs="Times New Roman"/>
      <w:sz w:val="28"/>
      <w:szCs w:val="24"/>
      <w:lang w:eastAsia="ru-RU"/>
    </w:rPr>
  </w:style>
  <w:style w:type="paragraph" w:styleId="aff0">
    <w:name w:val="Plain Text"/>
    <w:basedOn w:val="a"/>
    <w:link w:val="aff1"/>
    <w:rsid w:val="00EC4E63"/>
    <w:pPr>
      <w:spacing w:line="240" w:lineRule="auto"/>
      <w:jc w:val="left"/>
    </w:pPr>
    <w:rPr>
      <w:rFonts w:ascii="Courier New" w:hAnsi="Courier New"/>
      <w:sz w:val="20"/>
      <w:szCs w:val="20"/>
    </w:rPr>
  </w:style>
  <w:style w:type="character" w:customStyle="1" w:styleId="aff1">
    <w:name w:val="Текст Знак"/>
    <w:basedOn w:val="a0"/>
    <w:link w:val="aff0"/>
    <w:rsid w:val="00EC4E63"/>
    <w:rPr>
      <w:rFonts w:ascii="Courier New" w:eastAsia="Times New Roman" w:hAnsi="Courier New" w:cs="Times New Roman"/>
      <w:sz w:val="20"/>
      <w:szCs w:val="20"/>
      <w:lang w:eastAsia="ru-RU"/>
    </w:rPr>
  </w:style>
  <w:style w:type="paragraph" w:styleId="aff2">
    <w:name w:val="Normal (Web)"/>
    <w:basedOn w:val="a"/>
    <w:rsid w:val="00A72901"/>
    <w:pPr>
      <w:spacing w:before="100" w:beforeAutospacing="1" w:after="100" w:afterAutospacing="1" w:line="240" w:lineRule="auto"/>
      <w:jc w:val="left"/>
    </w:pPr>
    <w:rPr>
      <w:sz w:val="24"/>
    </w:rPr>
  </w:style>
  <w:style w:type="paragraph" w:styleId="aff3">
    <w:name w:val="List Paragraph"/>
    <w:basedOn w:val="a"/>
    <w:uiPriority w:val="34"/>
    <w:qFormat/>
    <w:rsid w:val="004C200B"/>
    <w:pPr>
      <w:ind w:left="720"/>
      <w:contextualSpacing/>
    </w:pPr>
  </w:style>
  <w:style w:type="paragraph" w:customStyle="1" w:styleId="11">
    <w:name w:val="Без интервала1"/>
    <w:rsid w:val="000A39E4"/>
    <w:pPr>
      <w:spacing w:after="0" w:line="240" w:lineRule="auto"/>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E63"/>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EC4E63"/>
    <w:pPr>
      <w:keepNext/>
      <w:jc w:val="center"/>
      <w:outlineLvl w:val="0"/>
    </w:pPr>
  </w:style>
  <w:style w:type="paragraph" w:styleId="20">
    <w:name w:val="heading 2"/>
    <w:basedOn w:val="a"/>
    <w:next w:val="a"/>
    <w:link w:val="21"/>
    <w:qFormat/>
    <w:rsid w:val="00EC4E63"/>
    <w:pPr>
      <w:keepNext/>
      <w:spacing w:before="240" w:after="60"/>
      <w:outlineLvl w:val="1"/>
    </w:pPr>
    <w:rPr>
      <w:rFonts w:ascii="Arial" w:hAnsi="Arial" w:cs="Arial"/>
      <w:b/>
      <w:bCs/>
      <w:i/>
      <w:iCs/>
      <w:szCs w:val="28"/>
    </w:rPr>
  </w:style>
  <w:style w:type="paragraph" w:styleId="30">
    <w:name w:val="heading 3"/>
    <w:basedOn w:val="a"/>
    <w:next w:val="a"/>
    <w:link w:val="31"/>
    <w:qFormat/>
    <w:rsid w:val="00EC4E63"/>
    <w:pPr>
      <w:keepNext/>
      <w:spacing w:before="240" w:after="60"/>
      <w:outlineLvl w:val="2"/>
    </w:pPr>
    <w:rPr>
      <w:rFonts w:ascii="Arial" w:hAnsi="Arial" w:cs="Arial"/>
      <w:b/>
      <w:bCs/>
      <w:sz w:val="26"/>
      <w:szCs w:val="26"/>
    </w:rPr>
  </w:style>
  <w:style w:type="paragraph" w:styleId="40">
    <w:name w:val="heading 4"/>
    <w:basedOn w:val="a"/>
    <w:next w:val="a"/>
    <w:link w:val="41"/>
    <w:qFormat/>
    <w:rsid w:val="00EC4E63"/>
    <w:pPr>
      <w:keepNext/>
      <w:spacing w:before="240" w:after="60"/>
      <w:outlineLvl w:val="3"/>
    </w:pPr>
    <w:rPr>
      <w:b/>
      <w:bCs/>
      <w:szCs w:val="28"/>
    </w:rPr>
  </w:style>
  <w:style w:type="paragraph" w:styleId="5">
    <w:name w:val="heading 5"/>
    <w:basedOn w:val="a"/>
    <w:next w:val="a"/>
    <w:link w:val="50"/>
    <w:qFormat/>
    <w:rsid w:val="00EC4E63"/>
    <w:pPr>
      <w:spacing w:before="240" w:after="60"/>
      <w:outlineLvl w:val="4"/>
    </w:pPr>
    <w:rPr>
      <w:b/>
      <w:bCs/>
      <w:i/>
      <w:iCs/>
      <w:sz w:val="26"/>
      <w:szCs w:val="26"/>
    </w:rPr>
  </w:style>
  <w:style w:type="paragraph" w:styleId="6">
    <w:name w:val="heading 6"/>
    <w:basedOn w:val="a"/>
    <w:next w:val="a"/>
    <w:link w:val="60"/>
    <w:qFormat/>
    <w:rsid w:val="00EC4E63"/>
    <w:pPr>
      <w:spacing w:before="240" w:after="60"/>
      <w:outlineLvl w:val="5"/>
    </w:pPr>
    <w:rPr>
      <w:b/>
      <w:bCs/>
      <w:sz w:val="22"/>
      <w:szCs w:val="22"/>
    </w:rPr>
  </w:style>
  <w:style w:type="paragraph" w:styleId="7">
    <w:name w:val="heading 7"/>
    <w:basedOn w:val="a"/>
    <w:next w:val="a"/>
    <w:link w:val="70"/>
    <w:qFormat/>
    <w:rsid w:val="00EC4E63"/>
    <w:pPr>
      <w:spacing w:before="240" w:after="60"/>
      <w:outlineLvl w:val="6"/>
    </w:pPr>
    <w:rPr>
      <w:sz w:val="24"/>
    </w:rPr>
  </w:style>
  <w:style w:type="paragraph" w:styleId="8">
    <w:name w:val="heading 8"/>
    <w:basedOn w:val="a"/>
    <w:next w:val="a"/>
    <w:link w:val="80"/>
    <w:qFormat/>
    <w:rsid w:val="00EC4E63"/>
    <w:pPr>
      <w:spacing w:before="240" w:after="60"/>
      <w:outlineLvl w:val="7"/>
    </w:pPr>
    <w:rPr>
      <w:i/>
      <w:iCs/>
      <w:sz w:val="24"/>
    </w:rPr>
  </w:style>
  <w:style w:type="paragraph" w:styleId="9">
    <w:name w:val="heading 9"/>
    <w:basedOn w:val="a"/>
    <w:next w:val="a"/>
    <w:link w:val="90"/>
    <w:qFormat/>
    <w:rsid w:val="00EC4E63"/>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4E63"/>
    <w:rPr>
      <w:rFonts w:ascii="Times New Roman" w:eastAsia="Times New Roman" w:hAnsi="Times New Roman" w:cs="Times New Roman"/>
      <w:sz w:val="28"/>
      <w:szCs w:val="24"/>
      <w:lang w:eastAsia="ru-RU"/>
    </w:rPr>
  </w:style>
  <w:style w:type="character" w:customStyle="1" w:styleId="21">
    <w:name w:val="Заголовок 2 Знак"/>
    <w:basedOn w:val="a0"/>
    <w:link w:val="20"/>
    <w:rsid w:val="00EC4E63"/>
    <w:rPr>
      <w:rFonts w:ascii="Arial" w:eastAsia="Times New Roman" w:hAnsi="Arial" w:cs="Arial"/>
      <w:b/>
      <w:bCs/>
      <w:i/>
      <w:iCs/>
      <w:sz w:val="28"/>
      <w:szCs w:val="28"/>
      <w:lang w:eastAsia="ru-RU"/>
    </w:rPr>
  </w:style>
  <w:style w:type="character" w:customStyle="1" w:styleId="31">
    <w:name w:val="Заголовок 3 Знак"/>
    <w:basedOn w:val="a0"/>
    <w:link w:val="30"/>
    <w:rsid w:val="00EC4E63"/>
    <w:rPr>
      <w:rFonts w:ascii="Arial" w:eastAsia="Times New Roman" w:hAnsi="Arial" w:cs="Arial"/>
      <w:b/>
      <w:bCs/>
      <w:sz w:val="26"/>
      <w:szCs w:val="26"/>
      <w:lang w:eastAsia="ru-RU"/>
    </w:rPr>
  </w:style>
  <w:style w:type="character" w:customStyle="1" w:styleId="41">
    <w:name w:val="Заголовок 4 Знак"/>
    <w:basedOn w:val="a0"/>
    <w:link w:val="40"/>
    <w:rsid w:val="00EC4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C4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C4E63"/>
    <w:rPr>
      <w:rFonts w:ascii="Times New Roman" w:eastAsia="Times New Roman" w:hAnsi="Times New Roman" w:cs="Times New Roman"/>
      <w:b/>
      <w:bCs/>
      <w:lang w:eastAsia="ru-RU"/>
    </w:rPr>
  </w:style>
  <w:style w:type="character" w:customStyle="1" w:styleId="70">
    <w:name w:val="Заголовок 7 Знак"/>
    <w:basedOn w:val="a0"/>
    <w:link w:val="7"/>
    <w:rsid w:val="00EC4E63"/>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C4E63"/>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C4E63"/>
    <w:rPr>
      <w:rFonts w:ascii="Arial" w:eastAsia="Times New Roman" w:hAnsi="Arial" w:cs="Arial"/>
      <w:lang w:eastAsia="ru-RU"/>
    </w:rPr>
  </w:style>
  <w:style w:type="table" w:styleId="a3">
    <w:name w:val="Table Grid"/>
    <w:basedOn w:val="a1"/>
    <w:uiPriority w:val="59"/>
    <w:rsid w:val="00EC4E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semiHidden/>
    <w:rsid w:val="00EC4E63"/>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EC4E63"/>
    <w:rPr>
      <w:rFonts w:ascii="Tahoma" w:eastAsia="Times New Roman" w:hAnsi="Tahoma" w:cs="Tahoma"/>
      <w:sz w:val="20"/>
      <w:szCs w:val="20"/>
      <w:shd w:val="clear" w:color="auto" w:fill="000080"/>
      <w:lang w:eastAsia="ru-RU"/>
    </w:rPr>
  </w:style>
  <w:style w:type="paragraph" w:styleId="a6">
    <w:name w:val="Title"/>
    <w:basedOn w:val="a"/>
    <w:link w:val="a7"/>
    <w:qFormat/>
    <w:rsid w:val="00EC4E63"/>
    <w:pPr>
      <w:jc w:val="center"/>
    </w:pPr>
    <w:rPr>
      <w:b/>
      <w:bCs/>
    </w:rPr>
  </w:style>
  <w:style w:type="character" w:customStyle="1" w:styleId="a7">
    <w:name w:val="Название Знак"/>
    <w:basedOn w:val="a0"/>
    <w:link w:val="a6"/>
    <w:rsid w:val="00EC4E63"/>
    <w:rPr>
      <w:rFonts w:ascii="Times New Roman" w:eastAsia="Times New Roman" w:hAnsi="Times New Roman" w:cs="Times New Roman"/>
      <w:b/>
      <w:bCs/>
      <w:sz w:val="28"/>
      <w:szCs w:val="24"/>
      <w:lang w:eastAsia="ru-RU"/>
    </w:rPr>
  </w:style>
  <w:style w:type="paragraph" w:styleId="a8">
    <w:name w:val="Subtitle"/>
    <w:basedOn w:val="a"/>
    <w:link w:val="a9"/>
    <w:qFormat/>
    <w:rsid w:val="00EC4E63"/>
    <w:pPr>
      <w:jc w:val="center"/>
    </w:pPr>
  </w:style>
  <w:style w:type="character" w:customStyle="1" w:styleId="a9">
    <w:name w:val="Подзаголовок Знак"/>
    <w:basedOn w:val="a0"/>
    <w:link w:val="a8"/>
    <w:rsid w:val="00EC4E63"/>
    <w:rPr>
      <w:rFonts w:ascii="Times New Roman" w:eastAsia="Times New Roman" w:hAnsi="Times New Roman" w:cs="Times New Roman"/>
      <w:sz w:val="28"/>
      <w:szCs w:val="24"/>
      <w:lang w:eastAsia="ru-RU"/>
    </w:rPr>
  </w:style>
  <w:style w:type="paragraph" w:styleId="aa">
    <w:name w:val="footer"/>
    <w:basedOn w:val="a"/>
    <w:link w:val="ab"/>
    <w:rsid w:val="00EC4E63"/>
    <w:pPr>
      <w:tabs>
        <w:tab w:val="center" w:pos="4677"/>
        <w:tab w:val="right" w:pos="9355"/>
      </w:tabs>
    </w:pPr>
  </w:style>
  <w:style w:type="character" w:customStyle="1" w:styleId="ab">
    <w:name w:val="Нижний колонтитул Знак"/>
    <w:basedOn w:val="a0"/>
    <w:link w:val="aa"/>
    <w:rsid w:val="00EC4E63"/>
    <w:rPr>
      <w:rFonts w:ascii="Times New Roman" w:eastAsia="Times New Roman" w:hAnsi="Times New Roman" w:cs="Times New Roman"/>
      <w:sz w:val="28"/>
      <w:szCs w:val="24"/>
      <w:lang w:eastAsia="ru-RU"/>
    </w:rPr>
  </w:style>
  <w:style w:type="character" w:styleId="ac">
    <w:name w:val="page number"/>
    <w:basedOn w:val="a0"/>
    <w:rsid w:val="00EC4E63"/>
  </w:style>
  <w:style w:type="paragraph" w:styleId="ad">
    <w:name w:val="Balloon Text"/>
    <w:basedOn w:val="a"/>
    <w:link w:val="ae"/>
    <w:semiHidden/>
    <w:rsid w:val="00EC4E63"/>
    <w:rPr>
      <w:rFonts w:ascii="Tahoma" w:hAnsi="Tahoma" w:cs="Tahoma"/>
      <w:sz w:val="16"/>
      <w:szCs w:val="16"/>
    </w:rPr>
  </w:style>
  <w:style w:type="character" w:customStyle="1" w:styleId="ae">
    <w:name w:val="Текст выноски Знак"/>
    <w:basedOn w:val="a0"/>
    <w:link w:val="ad"/>
    <w:semiHidden/>
    <w:rsid w:val="00EC4E63"/>
    <w:rPr>
      <w:rFonts w:ascii="Tahoma" w:eastAsia="Times New Roman" w:hAnsi="Tahoma" w:cs="Tahoma"/>
      <w:sz w:val="16"/>
      <w:szCs w:val="16"/>
      <w:lang w:eastAsia="ru-RU"/>
    </w:rPr>
  </w:style>
  <w:style w:type="character" w:styleId="af">
    <w:name w:val="annotation reference"/>
    <w:basedOn w:val="a0"/>
    <w:semiHidden/>
    <w:rsid w:val="00EC4E63"/>
    <w:rPr>
      <w:sz w:val="16"/>
      <w:szCs w:val="16"/>
    </w:rPr>
  </w:style>
  <w:style w:type="paragraph" w:styleId="af0">
    <w:name w:val="annotation text"/>
    <w:basedOn w:val="a"/>
    <w:link w:val="af1"/>
    <w:semiHidden/>
    <w:rsid w:val="00EC4E63"/>
    <w:rPr>
      <w:sz w:val="20"/>
      <w:szCs w:val="20"/>
    </w:rPr>
  </w:style>
  <w:style w:type="character" w:customStyle="1" w:styleId="af1">
    <w:name w:val="Текст примечания Знак"/>
    <w:basedOn w:val="a0"/>
    <w:link w:val="af0"/>
    <w:semiHidden/>
    <w:rsid w:val="00EC4E63"/>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EC4E63"/>
    <w:rPr>
      <w:b/>
      <w:bCs/>
    </w:rPr>
  </w:style>
  <w:style w:type="character" w:customStyle="1" w:styleId="af3">
    <w:name w:val="Тема примечания Знак"/>
    <w:basedOn w:val="af1"/>
    <w:link w:val="af2"/>
    <w:semiHidden/>
    <w:rsid w:val="00EC4E63"/>
    <w:rPr>
      <w:rFonts w:ascii="Times New Roman" w:eastAsia="Times New Roman" w:hAnsi="Times New Roman" w:cs="Times New Roman"/>
      <w:b/>
      <w:bCs/>
      <w:sz w:val="20"/>
      <w:szCs w:val="20"/>
      <w:lang w:eastAsia="ru-RU"/>
    </w:rPr>
  </w:style>
  <w:style w:type="paragraph" w:styleId="af4">
    <w:name w:val="List"/>
    <w:basedOn w:val="a"/>
    <w:rsid w:val="00EC4E63"/>
    <w:pPr>
      <w:ind w:left="283" w:hanging="283"/>
    </w:pPr>
  </w:style>
  <w:style w:type="paragraph" w:styleId="22">
    <w:name w:val="List 2"/>
    <w:basedOn w:val="a"/>
    <w:rsid w:val="00EC4E63"/>
    <w:pPr>
      <w:ind w:left="566" w:hanging="283"/>
    </w:pPr>
  </w:style>
  <w:style w:type="paragraph" w:styleId="32">
    <w:name w:val="List 3"/>
    <w:basedOn w:val="a"/>
    <w:rsid w:val="00EC4E63"/>
    <w:pPr>
      <w:ind w:left="849" w:hanging="283"/>
    </w:pPr>
  </w:style>
  <w:style w:type="paragraph" w:styleId="42">
    <w:name w:val="List 4"/>
    <w:basedOn w:val="a"/>
    <w:rsid w:val="00EC4E63"/>
    <w:pPr>
      <w:ind w:left="1132" w:hanging="283"/>
    </w:pPr>
  </w:style>
  <w:style w:type="paragraph" w:styleId="51">
    <w:name w:val="List 5"/>
    <w:basedOn w:val="a"/>
    <w:rsid w:val="00EC4E63"/>
    <w:pPr>
      <w:ind w:left="1415" w:hanging="283"/>
    </w:pPr>
  </w:style>
  <w:style w:type="paragraph" w:styleId="2">
    <w:name w:val="List Bullet 2"/>
    <w:basedOn w:val="a"/>
    <w:rsid w:val="00EC4E63"/>
    <w:pPr>
      <w:numPr>
        <w:numId w:val="41"/>
      </w:numPr>
    </w:pPr>
  </w:style>
  <w:style w:type="paragraph" w:styleId="3">
    <w:name w:val="List Bullet 3"/>
    <w:basedOn w:val="a"/>
    <w:rsid w:val="00EC4E63"/>
    <w:pPr>
      <w:numPr>
        <w:numId w:val="42"/>
      </w:numPr>
    </w:pPr>
  </w:style>
  <w:style w:type="paragraph" w:styleId="4">
    <w:name w:val="List Bullet 4"/>
    <w:basedOn w:val="a"/>
    <w:rsid w:val="00EC4E63"/>
    <w:pPr>
      <w:numPr>
        <w:numId w:val="43"/>
      </w:numPr>
    </w:pPr>
  </w:style>
  <w:style w:type="paragraph" w:styleId="af5">
    <w:name w:val="List Continue"/>
    <w:basedOn w:val="a"/>
    <w:rsid w:val="00EC4E63"/>
    <w:pPr>
      <w:spacing w:after="120"/>
      <w:ind w:left="283"/>
    </w:pPr>
  </w:style>
  <w:style w:type="paragraph" w:styleId="af6">
    <w:name w:val="caption"/>
    <w:basedOn w:val="a"/>
    <w:next w:val="a"/>
    <w:qFormat/>
    <w:rsid w:val="00EC4E63"/>
    <w:rPr>
      <w:b/>
      <w:bCs/>
      <w:sz w:val="20"/>
      <w:szCs w:val="20"/>
    </w:rPr>
  </w:style>
  <w:style w:type="paragraph" w:styleId="af7">
    <w:name w:val="Body Text"/>
    <w:basedOn w:val="a"/>
    <w:link w:val="af8"/>
    <w:rsid w:val="00EC4E63"/>
    <w:pPr>
      <w:spacing w:after="120"/>
    </w:pPr>
  </w:style>
  <w:style w:type="character" w:customStyle="1" w:styleId="af8">
    <w:name w:val="Основной текст Знак"/>
    <w:basedOn w:val="a0"/>
    <w:link w:val="af7"/>
    <w:rsid w:val="00EC4E63"/>
    <w:rPr>
      <w:rFonts w:ascii="Times New Roman" w:eastAsia="Times New Roman" w:hAnsi="Times New Roman" w:cs="Times New Roman"/>
      <w:sz w:val="28"/>
      <w:szCs w:val="24"/>
      <w:lang w:eastAsia="ru-RU"/>
    </w:rPr>
  </w:style>
  <w:style w:type="paragraph" w:styleId="af9">
    <w:name w:val="Body Text Indent"/>
    <w:basedOn w:val="a"/>
    <w:link w:val="afa"/>
    <w:rsid w:val="00EC4E63"/>
    <w:pPr>
      <w:spacing w:after="120"/>
      <w:ind w:left="283"/>
    </w:pPr>
  </w:style>
  <w:style w:type="character" w:customStyle="1" w:styleId="afa">
    <w:name w:val="Основной текст с отступом Знак"/>
    <w:basedOn w:val="a0"/>
    <w:link w:val="af9"/>
    <w:rsid w:val="00EC4E63"/>
    <w:rPr>
      <w:rFonts w:ascii="Times New Roman" w:eastAsia="Times New Roman" w:hAnsi="Times New Roman" w:cs="Times New Roman"/>
      <w:sz w:val="28"/>
      <w:szCs w:val="24"/>
      <w:lang w:eastAsia="ru-RU"/>
    </w:rPr>
  </w:style>
  <w:style w:type="paragraph" w:styleId="afb">
    <w:name w:val="Normal Indent"/>
    <w:basedOn w:val="a"/>
    <w:rsid w:val="00EC4E63"/>
    <w:pPr>
      <w:ind w:left="708"/>
    </w:pPr>
  </w:style>
  <w:style w:type="paragraph" w:styleId="afc">
    <w:name w:val="Body Text First Indent"/>
    <w:basedOn w:val="af7"/>
    <w:link w:val="afd"/>
    <w:rsid w:val="00EC4E63"/>
    <w:pPr>
      <w:ind w:firstLine="210"/>
    </w:pPr>
  </w:style>
  <w:style w:type="character" w:customStyle="1" w:styleId="afd">
    <w:name w:val="Красная строка Знак"/>
    <w:basedOn w:val="af8"/>
    <w:link w:val="afc"/>
    <w:rsid w:val="00EC4E63"/>
    <w:rPr>
      <w:rFonts w:ascii="Times New Roman" w:eastAsia="Times New Roman" w:hAnsi="Times New Roman" w:cs="Times New Roman"/>
      <w:sz w:val="28"/>
      <w:szCs w:val="24"/>
      <w:lang w:eastAsia="ru-RU"/>
    </w:rPr>
  </w:style>
  <w:style w:type="paragraph" w:styleId="23">
    <w:name w:val="Body Text First Indent 2"/>
    <w:basedOn w:val="af9"/>
    <w:link w:val="24"/>
    <w:rsid w:val="00EC4E63"/>
    <w:pPr>
      <w:ind w:firstLine="210"/>
    </w:pPr>
  </w:style>
  <w:style w:type="character" w:customStyle="1" w:styleId="24">
    <w:name w:val="Красная строка 2 Знак"/>
    <w:basedOn w:val="afa"/>
    <w:link w:val="23"/>
    <w:rsid w:val="00EC4E63"/>
    <w:rPr>
      <w:rFonts w:ascii="Times New Roman" w:eastAsia="Times New Roman" w:hAnsi="Times New Roman" w:cs="Times New Roman"/>
      <w:sz w:val="28"/>
      <w:szCs w:val="24"/>
      <w:lang w:eastAsia="ru-RU"/>
    </w:rPr>
  </w:style>
  <w:style w:type="paragraph" w:styleId="afe">
    <w:name w:val="header"/>
    <w:basedOn w:val="a"/>
    <w:link w:val="aff"/>
    <w:uiPriority w:val="99"/>
    <w:rsid w:val="00EC4E63"/>
    <w:pPr>
      <w:tabs>
        <w:tab w:val="center" w:pos="4677"/>
        <w:tab w:val="right" w:pos="9355"/>
      </w:tabs>
    </w:pPr>
  </w:style>
  <w:style w:type="character" w:customStyle="1" w:styleId="aff">
    <w:name w:val="Верхний колонтитул Знак"/>
    <w:basedOn w:val="a0"/>
    <w:link w:val="afe"/>
    <w:uiPriority w:val="99"/>
    <w:rsid w:val="00EC4E63"/>
    <w:rPr>
      <w:rFonts w:ascii="Times New Roman" w:eastAsia="Times New Roman" w:hAnsi="Times New Roman" w:cs="Times New Roman"/>
      <w:sz w:val="28"/>
      <w:szCs w:val="24"/>
      <w:lang w:eastAsia="ru-RU"/>
    </w:rPr>
  </w:style>
  <w:style w:type="paragraph" w:styleId="aff0">
    <w:name w:val="Plain Text"/>
    <w:basedOn w:val="a"/>
    <w:link w:val="aff1"/>
    <w:rsid w:val="00EC4E63"/>
    <w:pPr>
      <w:spacing w:line="240" w:lineRule="auto"/>
      <w:jc w:val="left"/>
    </w:pPr>
    <w:rPr>
      <w:rFonts w:ascii="Courier New" w:hAnsi="Courier New"/>
      <w:sz w:val="20"/>
      <w:szCs w:val="20"/>
    </w:rPr>
  </w:style>
  <w:style w:type="character" w:customStyle="1" w:styleId="aff1">
    <w:name w:val="Текст Знак"/>
    <w:basedOn w:val="a0"/>
    <w:link w:val="aff0"/>
    <w:rsid w:val="00EC4E63"/>
    <w:rPr>
      <w:rFonts w:ascii="Courier New" w:eastAsia="Times New Roman" w:hAnsi="Courier New" w:cs="Times New Roman"/>
      <w:sz w:val="20"/>
      <w:szCs w:val="20"/>
      <w:lang w:eastAsia="ru-RU"/>
    </w:rPr>
  </w:style>
  <w:style w:type="paragraph" w:styleId="aff2">
    <w:name w:val="Normal (Web)"/>
    <w:basedOn w:val="a"/>
    <w:rsid w:val="00A72901"/>
    <w:pPr>
      <w:spacing w:before="100" w:beforeAutospacing="1" w:after="100" w:afterAutospacing="1" w:line="240" w:lineRule="auto"/>
      <w:jc w:val="left"/>
    </w:pPr>
    <w:rPr>
      <w:sz w:val="24"/>
    </w:rPr>
  </w:style>
  <w:style w:type="paragraph" w:styleId="aff3">
    <w:name w:val="List Paragraph"/>
    <w:basedOn w:val="a"/>
    <w:uiPriority w:val="34"/>
    <w:qFormat/>
    <w:rsid w:val="004C200B"/>
    <w:pPr>
      <w:ind w:left="720"/>
      <w:contextualSpacing/>
    </w:pPr>
  </w:style>
  <w:style w:type="paragraph" w:customStyle="1" w:styleId="11">
    <w:name w:val="Без интервала1"/>
    <w:rsid w:val="000A39E4"/>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F27415-739D-4BAF-B5A4-6F8FACEA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137</Pages>
  <Words>34580</Words>
  <Characters>197109</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CSPU</Company>
  <LinksUpToDate>false</LinksUpToDate>
  <CharactersWithSpaces>231227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Win7user</cp:lastModifiedBy>
  <cp:revision>6</cp:revision>
  <dcterms:created xsi:type="dcterms:W3CDTF">2015-08-01T17:18:00Z</dcterms:created>
  <dcterms:modified xsi:type="dcterms:W3CDTF">2015-08-01T17:22:00Z</dcterms:modified>
</cp:coreProperties>
</file>